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E82512">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E82512">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E82512">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E82512">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E82512">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E82512">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E82512">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E82512">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E82512">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E82512">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E82512">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E82512">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E82512">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E82512">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E82512">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E82512">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E82512">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E82512">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E82512">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E82512">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E82512">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E82512">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E82512">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E82512">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E82512">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E82512">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E82512">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E82512">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E82512">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E82512">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E82512">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E82512">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E82512">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E82512">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E82512">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E82512">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E82512">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E82512">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E82512">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E82512">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E82512">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E82512">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E82512">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E82512">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E82512">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E82512">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E82512">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E82512">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E82512">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E82512">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E82512">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E82512">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E82512">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E82512">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E82512">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E82512">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E82512">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E82512">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E82512">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E82512">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E82512">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E82512">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E82512">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E82512">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E82512">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E82512">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E82512">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E82512">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E82512">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E82512">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E82512">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E82512">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E82512">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E82512">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E82512">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E82512">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E82512">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E82512">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E82512">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E82512">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E82512">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E82512">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E82512">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E82512">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E82512">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E82512">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E82512">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E82512">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E82512">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E82512">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E82512">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E82512">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E82512">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E82512">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E82512">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E82512">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E82512">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E82512">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E82512">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E82512">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E82512">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E82512">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E82512">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E82512">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E82512">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E82512">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E82512">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E82512">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E82512">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E82512">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E82512">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E82512">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E82512">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E82512">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E82512">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E82512">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E82512">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E82512">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E82512">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rPr>
          <w:ins w:id="10" w:author="Walker, Letty E" w:date="2021-02-10T11:52:00Z"/>
        </w:rPr>
      </w:pPr>
      <w:bookmarkStart w:id="11" w:name="_fs_a5h3nKs8XBEOgyT5pt7MTBQ"/>
      <w:ins w:id="12" w:author="Walker, Letty E" w:date="2021-02-10T11:52:00Z">
        <w:r>
          <w:t>Modifications to document</w:t>
        </w:r>
      </w:ins>
    </w:p>
    <w:bookmarkEnd w:id="11"/>
    <w:p w14:paraId="11A6F6EB" w14:textId="77777777" w:rsidR="00D22886" w:rsidRPr="00D22886" w:rsidRDefault="00D22886" w:rsidP="00D22886">
      <w:pPr>
        <w:pStyle w:val="BlockLine"/>
        <w:numPr>
          <w:ilvl w:val="0"/>
          <w:numId w:val="19"/>
        </w:numPr>
        <w:rPr>
          <w:ins w:id="13" w:author="Walker, Letty E" w:date="2021-02-10T11:52:00Z"/>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rPr>
          <w:ins w:id="14" w:author="Walker, Letty E" w:date="2021-02-10T11:52:00Z"/>
        </w:trPr>
        <w:tc>
          <w:tcPr>
            <w:tcW w:w="1728" w:type="dxa"/>
            <w:shd w:val="clear" w:color="auto" w:fill="auto"/>
          </w:tcPr>
          <w:p w14:paraId="4D5B6266" w14:textId="68554A5F" w:rsidR="00D22886" w:rsidRPr="00E86ABE" w:rsidRDefault="00D22886" w:rsidP="00892687">
            <w:pPr>
              <w:rPr>
                <w:ins w:id="15" w:author="Walker, Letty E" w:date="2021-02-10T11:52:00Z"/>
                <w:rFonts w:ascii="Arial" w:hAnsi="Arial" w:cs="Arial"/>
              </w:rPr>
            </w:pPr>
            <w:ins w:id="16" w:author="Walker, Letty E" w:date="2021-02-10T11:53:00Z">
              <w:r>
                <w:rPr>
                  <w:rFonts w:ascii="Arial" w:hAnsi="Arial" w:cs="Arial"/>
                </w:rPr>
                <w:t>2/10/2021</w:t>
              </w:r>
            </w:ins>
          </w:p>
        </w:tc>
        <w:tc>
          <w:tcPr>
            <w:tcW w:w="7772" w:type="dxa"/>
            <w:shd w:val="clear" w:color="auto" w:fill="auto"/>
          </w:tcPr>
          <w:p w14:paraId="4281417F" w14:textId="77777777" w:rsidR="00D22886" w:rsidRDefault="00D22886" w:rsidP="00892687">
            <w:pPr>
              <w:pStyle w:val="BlockText"/>
              <w:rPr>
                <w:ins w:id="17" w:author="Walker, Letty E" w:date="2021-02-10T11:53:00Z"/>
                <w:rFonts w:ascii="Arial" w:hAnsi="Arial" w:cs="Arial"/>
              </w:rPr>
            </w:pPr>
            <w:ins w:id="18" w:author="Walker, Letty E" w:date="2021-02-10T11:53:00Z">
              <w:r>
                <w:rPr>
                  <w:rFonts w:ascii="Arial" w:hAnsi="Arial" w:cs="Arial"/>
                </w:rPr>
                <w:t>Modification to SPEC field to define TEST options</w:t>
              </w:r>
            </w:ins>
          </w:p>
          <w:p w14:paraId="52810731" w14:textId="77777777" w:rsidR="00D22886" w:rsidRDefault="00D22886" w:rsidP="00892687">
            <w:pPr>
              <w:pStyle w:val="BlockText"/>
              <w:rPr>
                <w:ins w:id="19" w:author="Walker, Letty E" w:date="2021-02-10T11:53:00Z"/>
                <w:rFonts w:ascii="Arial" w:hAnsi="Arial" w:cs="Arial"/>
              </w:rPr>
            </w:pPr>
          </w:p>
          <w:p w14:paraId="38FCC943" w14:textId="77777777" w:rsidR="00D22886" w:rsidRDefault="00D22886">
            <w:pPr>
              <w:pStyle w:val="BlockText"/>
              <w:numPr>
                <w:ilvl w:val="0"/>
                <w:numId w:val="20"/>
              </w:numPr>
              <w:rPr>
                <w:ins w:id="20" w:author="Walker, Letty E" w:date="2021-02-10T11:53:00Z"/>
                <w:rFonts w:ascii="Arial" w:hAnsi="Arial" w:cs="Arial"/>
              </w:rPr>
              <w:pPrChange w:id="21" w:author="Walker, Letty E" w:date="2021-02-10T11:54:00Z">
                <w:pPr>
                  <w:pStyle w:val="BlockText"/>
                </w:pPr>
              </w:pPrChange>
            </w:pPr>
            <w:ins w:id="22" w:author="Walker, Letty E" w:date="2021-02-10T11:53:00Z">
              <w:r>
                <w:rPr>
                  <w:rFonts w:ascii="Arial" w:hAnsi="Arial" w:cs="Arial"/>
                </w:rPr>
                <w:t>Changes to IMA to EASE field differences</w:t>
              </w:r>
            </w:ins>
          </w:p>
          <w:p w14:paraId="663A9899" w14:textId="77777777" w:rsidR="00D22886" w:rsidRDefault="00D22886">
            <w:pPr>
              <w:pStyle w:val="BlockText"/>
              <w:numPr>
                <w:ilvl w:val="0"/>
                <w:numId w:val="20"/>
              </w:numPr>
              <w:rPr>
                <w:ins w:id="23" w:author="Walker, Letty E" w:date="2021-02-10T11:54:00Z"/>
                <w:rFonts w:ascii="Arial" w:hAnsi="Arial" w:cs="Arial"/>
              </w:rPr>
              <w:pPrChange w:id="24" w:author="Walker, Letty E" w:date="2021-02-10T11:54:00Z">
                <w:pPr>
                  <w:pStyle w:val="BlockText"/>
                </w:pPr>
              </w:pPrChange>
            </w:pPr>
            <w:ins w:id="25" w:author="Walker, Letty E" w:date="2021-02-10T11:53:00Z">
              <w:r>
                <w:rPr>
                  <w:rFonts w:ascii="Arial" w:hAnsi="Arial" w:cs="Arial"/>
                </w:rPr>
                <w:t xml:space="preserve">Modification to </w:t>
              </w:r>
            </w:ins>
            <w:ins w:id="26" w:author="Walker, Letty E" w:date="2021-02-10T11:54:00Z">
              <w:r>
                <w:rPr>
                  <w:rFonts w:ascii="Arial" w:hAnsi="Arial" w:cs="Arial"/>
                </w:rPr>
                <w:t>IMA to EASE Product Mapping – Miscellaneous updates</w:t>
              </w:r>
            </w:ins>
          </w:p>
          <w:p w14:paraId="45DAB267" w14:textId="4218BF29" w:rsidR="00D22886" w:rsidRPr="00E86ABE" w:rsidRDefault="00D22886">
            <w:pPr>
              <w:pStyle w:val="BlockText"/>
              <w:numPr>
                <w:ilvl w:val="0"/>
                <w:numId w:val="20"/>
              </w:numPr>
              <w:rPr>
                <w:ins w:id="27" w:author="Walker, Letty E" w:date="2021-02-10T11:52:00Z"/>
                <w:rFonts w:ascii="Arial" w:hAnsi="Arial" w:cs="Arial"/>
              </w:rPr>
              <w:pPrChange w:id="28" w:author="Walker, Letty E" w:date="2021-02-10T11:54:00Z">
                <w:pPr>
                  <w:pStyle w:val="BlockText"/>
                </w:pPr>
              </w:pPrChange>
            </w:pPr>
            <w:ins w:id="29" w:author="Walker, Letty E" w:date="2021-02-10T11:54:00Z">
              <w:r>
                <w:rPr>
                  <w:rFonts w:ascii="Arial" w:hAnsi="Arial" w:cs="Arial"/>
                </w:rPr>
                <w:t>Modification to specific order examples to add note</w:t>
              </w:r>
            </w:ins>
          </w:p>
        </w:tc>
      </w:tr>
      <w:tr w:rsidR="00992EBF" w:rsidRPr="00E86ABE" w14:paraId="409BB38E" w14:textId="77777777" w:rsidTr="00892687">
        <w:trPr>
          <w:ins w:id="30" w:author="Walker, Letty E [2]" w:date="2021-03-04T13:33:00Z"/>
        </w:trPr>
        <w:tc>
          <w:tcPr>
            <w:tcW w:w="1728" w:type="dxa"/>
            <w:shd w:val="clear" w:color="auto" w:fill="auto"/>
          </w:tcPr>
          <w:p w14:paraId="112DA5CF" w14:textId="3BFC66CC" w:rsidR="00992EBF" w:rsidRDefault="00992EBF" w:rsidP="00892687">
            <w:pPr>
              <w:rPr>
                <w:ins w:id="31" w:author="Walker, Letty E [2]" w:date="2021-03-04T13:33:00Z"/>
                <w:rFonts w:ascii="Arial" w:hAnsi="Arial" w:cs="Arial"/>
              </w:rPr>
            </w:pPr>
            <w:ins w:id="32" w:author="Walker, Letty E [2]" w:date="2021-03-04T13:33:00Z">
              <w:r>
                <w:rPr>
                  <w:rFonts w:ascii="Arial" w:hAnsi="Arial" w:cs="Arial"/>
                </w:rPr>
                <w:t>3/4/2021</w:t>
              </w:r>
            </w:ins>
          </w:p>
        </w:tc>
        <w:tc>
          <w:tcPr>
            <w:tcW w:w="7772" w:type="dxa"/>
            <w:shd w:val="clear" w:color="auto" w:fill="auto"/>
          </w:tcPr>
          <w:p w14:paraId="1EC029AE" w14:textId="11D5A6A9" w:rsidR="00992EBF" w:rsidRDefault="00F6724E" w:rsidP="00892687">
            <w:pPr>
              <w:pStyle w:val="BlockText"/>
              <w:rPr>
                <w:ins w:id="33" w:author="Walker, Letty E [2]" w:date="2021-03-04T17:05:00Z"/>
                <w:rFonts w:ascii="Arial" w:hAnsi="Arial" w:cs="Arial"/>
              </w:rPr>
            </w:pPr>
            <w:ins w:id="34" w:author="Walker, Letty E [2]" w:date="2021-03-05T10:56:00Z">
              <w:r>
                <w:rPr>
                  <w:rFonts w:ascii="Arial" w:hAnsi="Arial" w:cs="Arial"/>
                </w:rPr>
                <w:t xml:space="preserve">QW014:   </w:t>
              </w:r>
            </w:ins>
            <w:ins w:id="35" w:author="Walker, Letty E [2]" w:date="2021-03-04T13:33:00Z">
              <w:r w:rsidR="00992EBF">
                <w:rPr>
                  <w:rFonts w:ascii="Arial" w:hAnsi="Arial" w:cs="Arial"/>
                </w:rPr>
                <w:t>Modification to NAME field to add EU form.  Existing limitation from IMA for 25 characters.</w:t>
              </w:r>
            </w:ins>
          </w:p>
          <w:p w14:paraId="54A96664" w14:textId="77777777" w:rsidR="00BF40E3" w:rsidRDefault="00BF40E3" w:rsidP="00892687">
            <w:pPr>
              <w:pStyle w:val="BlockText"/>
              <w:rPr>
                <w:ins w:id="36" w:author="Walker, Letty E [2]" w:date="2021-03-04T17:05:00Z"/>
                <w:rFonts w:ascii="Arial" w:hAnsi="Arial" w:cs="Arial"/>
              </w:rPr>
            </w:pPr>
          </w:p>
          <w:p w14:paraId="1F3EA063" w14:textId="495228D8" w:rsidR="00BF40E3" w:rsidRDefault="00BF40E3" w:rsidP="00892687">
            <w:pPr>
              <w:pStyle w:val="BlockText"/>
              <w:rPr>
                <w:ins w:id="37" w:author="Walker, Letty E [2]" w:date="2021-03-04T13:33:00Z"/>
                <w:rFonts w:ascii="Arial" w:hAnsi="Arial" w:cs="Arial"/>
              </w:rPr>
            </w:pPr>
            <w:ins w:id="38" w:author="Walker, Letty E [2]" w:date="2021-03-04T17:05:00Z">
              <w:r>
                <w:rPr>
                  <w:rFonts w:ascii="Arial" w:hAnsi="Arial" w:cs="Arial"/>
                </w:rPr>
                <w:t>Additional of Block Values</w:t>
              </w:r>
            </w:ins>
            <w:ins w:id="39" w:author="Walker, Letty E [2]" w:date="2021-03-05T10:56:00Z">
              <w:r w:rsidR="00F6724E">
                <w:rPr>
                  <w:rFonts w:ascii="Arial" w:hAnsi="Arial" w:cs="Arial"/>
                </w:rPr>
                <w:t xml:space="preserve"> to job aid</w:t>
              </w:r>
            </w:ins>
          </w:p>
        </w:tc>
      </w:tr>
      <w:tr w:rsidR="00F6724E" w:rsidRPr="00E86ABE" w14:paraId="180CCA33" w14:textId="77777777" w:rsidTr="00892687">
        <w:trPr>
          <w:ins w:id="40" w:author="Walker, Letty E [2]" w:date="2021-03-05T10:53:00Z"/>
        </w:trPr>
        <w:tc>
          <w:tcPr>
            <w:tcW w:w="1728" w:type="dxa"/>
            <w:shd w:val="clear" w:color="auto" w:fill="auto"/>
          </w:tcPr>
          <w:p w14:paraId="71D374D2" w14:textId="771C8C2E" w:rsidR="00F6724E" w:rsidRDefault="00F6724E" w:rsidP="00892687">
            <w:pPr>
              <w:rPr>
                <w:ins w:id="41" w:author="Walker, Letty E [2]" w:date="2021-03-05T10:53:00Z"/>
                <w:rFonts w:ascii="Arial" w:hAnsi="Arial" w:cs="Arial"/>
              </w:rPr>
            </w:pPr>
            <w:ins w:id="42" w:author="Walker, Letty E [2]" w:date="2021-03-05T10:53:00Z">
              <w:r>
                <w:rPr>
                  <w:rFonts w:ascii="Arial" w:hAnsi="Arial" w:cs="Arial"/>
                </w:rPr>
                <w:t>3/5/2021</w:t>
              </w:r>
            </w:ins>
          </w:p>
        </w:tc>
        <w:tc>
          <w:tcPr>
            <w:tcW w:w="7772" w:type="dxa"/>
            <w:shd w:val="clear" w:color="auto" w:fill="auto"/>
          </w:tcPr>
          <w:p w14:paraId="583583C4" w14:textId="39E9AEC8" w:rsidR="00F6724E" w:rsidRDefault="00F6724E" w:rsidP="00892687">
            <w:pPr>
              <w:pStyle w:val="BlockText"/>
              <w:rPr>
                <w:ins w:id="43" w:author="Walker, Letty E [2]" w:date="2021-03-05T10:53:00Z"/>
                <w:rFonts w:ascii="Arial" w:hAnsi="Arial" w:cs="Arial"/>
              </w:rPr>
            </w:pPr>
            <w:ins w:id="44" w:author="Walker, Letty E [2]" w:date="2021-03-05T10:54:00Z">
              <w:r>
                <w:rPr>
                  <w:rFonts w:ascii="Arial" w:hAnsi="Arial" w:cs="Arial"/>
                </w:rPr>
                <w:t xml:space="preserve">QW019:   NP Form LNUM cannot exceed 4 characters.  </w:t>
              </w:r>
            </w:ins>
            <w:ins w:id="45" w:author="Walker, Letty E [2]" w:date="2021-03-05T10:55:00Z">
              <w:r>
                <w:rPr>
                  <w:rFonts w:ascii="Arial" w:hAnsi="Arial" w:cs="Arial"/>
                </w:rPr>
                <w:t>EDIT will be effective on 4/1/2021.   In the meantime, customers will receive System</w:t>
              </w:r>
            </w:ins>
            <w:ins w:id="46" w:author="Walker, Letty E [2]" w:date="2021-03-05T10:56:00Z">
              <w:r>
                <w:rPr>
                  <w:rFonts w:ascii="Arial" w:hAnsi="Arial" w:cs="Arial"/>
                </w:rPr>
                <w:t xml:space="preserve"> unavailable.  </w:t>
              </w:r>
            </w:ins>
          </w:p>
        </w:tc>
      </w:tr>
    </w:tbl>
    <w:p w14:paraId="256CA8AA" w14:textId="5C4632E5" w:rsidR="00532EF4" w:rsidRDefault="00532EF4" w:rsidP="00532EF4">
      <w:pPr>
        <w:rPr>
          <w:ins w:id="47" w:author="Walker, Letty E" w:date="2021-02-10T11:52:00Z"/>
          <w:rFonts w:ascii="Arial" w:hAnsi="Arial" w:cs="Arial"/>
        </w:rPr>
      </w:pPr>
      <w:r w:rsidRPr="00E86ABE">
        <w:rPr>
          <w:rFonts w:ascii="Arial" w:hAnsi="Arial" w:cs="Arial"/>
        </w:rPr>
        <w:br w:type="page"/>
      </w:r>
    </w:p>
    <w:p w14:paraId="613B1768" w14:textId="32FDCCDF" w:rsidR="00D22886" w:rsidRDefault="00D22886" w:rsidP="00532EF4">
      <w:pPr>
        <w:rPr>
          <w:ins w:id="48" w:author="Walker, Letty E" w:date="2021-02-10T11:52:00Z"/>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49" w:name="_Toc55387523"/>
      <w:bookmarkStart w:id="50" w:name="_fs_tD1GZ89XkKtbTDbx2L7ow"/>
      <w:r w:rsidRPr="00E86ABE">
        <w:t>PRE-ORDER</w:t>
      </w:r>
      <w:bookmarkEnd w:id="49"/>
    </w:p>
    <w:bookmarkEnd w:id="50"/>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51" w:name="_Toc49515381"/>
            <w:bookmarkStart w:id="52" w:name="_fs_hTCBFFxId0SlMf8H4IFUkw" w:colFirst="0" w:colLast="0"/>
            <w:r w:rsidRPr="00E86ABE">
              <w:rPr>
                <w:rFonts w:ascii="Arial" w:hAnsi="Arial" w:cs="Arial"/>
              </w:rPr>
              <w:t>Introduction</w:t>
            </w:r>
            <w:bookmarkEnd w:id="51"/>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52"/>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53" w:name="_Toc49515382"/>
            <w:bookmarkStart w:id="54" w:name="_Toc55387524"/>
            <w:bookmarkStart w:id="55" w:name="_fs_a5i8AQw9v0OWaExsqP0zqA" w:colFirst="0" w:colLast="0"/>
            <w:r w:rsidRPr="00E86ABE">
              <w:rPr>
                <w:rFonts w:ascii="Arial" w:hAnsi="Arial" w:cs="Arial"/>
              </w:rPr>
              <w:t>ALL Pre-Order Headers</w:t>
            </w:r>
            <w:bookmarkEnd w:id="53"/>
            <w:bookmarkEnd w:id="54"/>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55"/>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56" w:name="_Toc49515383"/>
            <w:bookmarkStart w:id="57" w:name="_Toc55387525"/>
            <w:bookmarkStart w:id="58" w:name="_fs_a7N4PqmJEuABHaIhPVECQ" w:colFirst="0" w:colLast="0"/>
            <w:bookmarkStart w:id="59"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56"/>
            <w:bookmarkEnd w:id="57"/>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60"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60"/>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58"/>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59"/>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61" w:name="_fs_uKI3gtVYgU68O5pDf9LA"/>
            <w:bookmarkStart w:id="62" w:name="_Toc55387526"/>
            <w:bookmarkStart w:id="63" w:name="_fs_UdNUZvnXkqsnXz8p0js9g" w:colFirst="0" w:colLast="0"/>
            <w:r w:rsidRPr="00E86ABE">
              <w:rPr>
                <w:rFonts w:ascii="Arial" w:hAnsi="Arial" w:cs="Arial"/>
              </w:rPr>
              <w:t>Raw Loop Data</w:t>
            </w:r>
            <w:bookmarkEnd w:id="61"/>
            <w:r w:rsidR="001705F2" w:rsidRPr="00E86ABE">
              <w:rPr>
                <w:rFonts w:ascii="Arial" w:hAnsi="Arial" w:cs="Arial"/>
              </w:rPr>
              <w:t xml:space="preserve"> By TN</w:t>
            </w:r>
            <w:bookmarkEnd w:id="62"/>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64"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64"/>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63"/>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65" w:name="_Toc55387527"/>
            <w:bookmarkStart w:id="66" w:name="_fs_u6ybbx660Wju7YGqbyXA" w:colFirst="0" w:colLast="0"/>
            <w:bookmarkStart w:id="67" w:name="_fs_LfYzg8jvSEm0YUIY1fBdhA" w:colFirst="0" w:colLast="0"/>
            <w:r w:rsidRPr="00E86ABE">
              <w:rPr>
                <w:rFonts w:ascii="Arial" w:hAnsi="Arial" w:cs="Arial"/>
              </w:rPr>
              <w:t>Raw Loop Data RESULTS</w:t>
            </w:r>
            <w:bookmarkEnd w:id="65"/>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68" w:name="_fs_rzkn3jCNL0WUyIdZP4oLA_0_0_0" w:colFirst="0" w:colLast="0"/>
                  <w:bookmarkStart w:id="69"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68"/>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69"/>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66"/>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67"/>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70" w:name="_Toc55387528"/>
            <w:bookmarkStart w:id="71" w:name="_fs_RJhgS4Rh90u6H7N4OQSasQ" w:colFirst="0" w:colLast="0"/>
            <w:bookmarkStart w:id="72" w:name="_fs_a0mxzYVDojkG2PUYS8ge6jA" w:colFirst="0" w:colLast="0"/>
            <w:r w:rsidRPr="00E86ABE">
              <w:rPr>
                <w:rFonts w:ascii="Arial" w:hAnsi="Arial" w:cs="Arial"/>
              </w:rPr>
              <w:t>Appointment Scheduler</w:t>
            </w:r>
            <w:bookmarkEnd w:id="70"/>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73"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73"/>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71"/>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72"/>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74" w:name="_Toc55387529"/>
            <w:bookmarkStart w:id="75" w:name="_fs_B6cNQHlR3US5NDFW3rUSg" w:colFirst="0" w:colLast="0"/>
            <w:bookmarkStart w:id="76" w:name="_fs_SG06Wcsb6kOUKJyXbx97CA" w:colFirst="0" w:colLast="0"/>
            <w:r w:rsidRPr="00E86ABE">
              <w:rPr>
                <w:rFonts w:ascii="Arial" w:hAnsi="Arial" w:cs="Arial"/>
              </w:rPr>
              <w:t>Listing for Telephone Numbers</w:t>
            </w:r>
            <w:bookmarkEnd w:id="74"/>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77"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77"/>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78"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78"/>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75"/>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76"/>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79" w:name="_Toc55387530"/>
      <w:bookmarkStart w:id="80" w:name="_fs_cZmllLOh0abTlBT8lFBTA"/>
      <w:r w:rsidRPr="00E86ABE">
        <w:t>EASE VFO ORDERING</w:t>
      </w:r>
      <w:bookmarkEnd w:id="79"/>
    </w:p>
    <w:bookmarkEnd w:id="80"/>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81" w:name="_Toc55387531"/>
            <w:r w:rsidRPr="00E86ABE">
              <w:rPr>
                <w:rFonts w:ascii="Arial" w:hAnsi="Arial" w:cs="Arial"/>
              </w:rPr>
              <w:t xml:space="preserve">IMA </w:t>
            </w:r>
            <w:r w:rsidR="007B1A67" w:rsidRPr="00E86ABE">
              <w:rPr>
                <w:rFonts w:ascii="Arial" w:hAnsi="Arial" w:cs="Arial"/>
              </w:rPr>
              <w:t>to EASE field swaps</w:t>
            </w:r>
            <w:bookmarkEnd w:id="81"/>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proofErr w:type="spellStart"/>
                  <w:r w:rsidRPr="004D3439">
                    <w:rPr>
                      <w:rFonts w:ascii="Arial" w:hAnsi="Arial" w:cs="Arial"/>
                      <w:sz w:val="20"/>
                      <w:szCs w:val="20"/>
                    </w:rPr>
                    <w:t>to</w:t>
                  </w:r>
                  <w:proofErr w:type="spellEnd"/>
                  <w:r w:rsidRPr="004D3439">
                    <w:rPr>
                      <w:rFonts w:ascii="Arial" w:hAnsi="Arial" w:cs="Arial"/>
                      <w:sz w:val="20"/>
                      <w:szCs w:val="20"/>
                    </w:rPr>
                    <w:t xml:space="preserve">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rPr>
                <w:ins w:id="82" w:author="Walker, Letty E" w:date="2021-02-10T11:36:00Z"/>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ins w:id="83" w:author="Walker, Letty E" w:date="2021-02-10T11:36:00Z"/>
                      <w:rFonts w:ascii="Arial" w:hAnsi="Arial" w:cs="Arial"/>
                      <w:sz w:val="20"/>
                      <w:szCs w:val="20"/>
                    </w:rPr>
                  </w:pPr>
                  <w:ins w:id="84" w:author="Walker, Letty E" w:date="2021-02-10T11:36:00Z">
                    <w:r>
                      <w:rPr>
                        <w:rFonts w:ascii="Arial" w:hAnsi="Arial" w:cs="Arial"/>
                        <w:sz w:val="20"/>
                        <w:szCs w:val="20"/>
                      </w:rPr>
                      <w:t>TEST</w:t>
                    </w:r>
                  </w:ins>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ins w:id="85" w:author="Walker, Letty E" w:date="2021-02-10T11:36:00Z"/>
                      <w:rFonts w:ascii="Arial" w:hAnsi="Arial" w:cs="Arial"/>
                      <w:sz w:val="20"/>
                      <w:szCs w:val="20"/>
                    </w:rPr>
                  </w:pPr>
                  <w:ins w:id="86" w:author="Walker, Letty E" w:date="2021-02-10T11:36:00Z">
                    <w:r>
                      <w:rPr>
                        <w:rFonts w:ascii="Arial" w:hAnsi="Arial" w:cs="Arial"/>
                        <w:sz w:val="20"/>
                        <w:szCs w:val="20"/>
                      </w:rPr>
                      <w:t>LSR</w:t>
                    </w:r>
                  </w:ins>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ins w:id="87" w:author="Walker, Letty E" w:date="2021-02-10T11:36:00Z"/>
                      <w:rFonts w:ascii="Arial" w:hAnsi="Arial" w:cs="Arial"/>
                      <w:sz w:val="20"/>
                      <w:szCs w:val="20"/>
                    </w:rPr>
                  </w:pPr>
                  <w:ins w:id="88" w:author="Walker, Letty E" w:date="2021-02-10T11:36:00Z">
                    <w:r>
                      <w:rPr>
                        <w:rFonts w:ascii="Arial" w:hAnsi="Arial" w:cs="Arial"/>
                        <w:sz w:val="20"/>
                        <w:szCs w:val="20"/>
                      </w:rPr>
                      <w:t>SPEC</w:t>
                    </w:r>
                  </w:ins>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ins w:id="89" w:author="Walker, Letty E" w:date="2021-02-10T11:36:00Z"/>
                      <w:rFonts w:ascii="Arial" w:hAnsi="Arial" w:cs="Arial"/>
                      <w:sz w:val="16"/>
                      <w:szCs w:val="16"/>
                    </w:rPr>
                  </w:pPr>
                  <w:ins w:id="90" w:author="Walker, Letty E" w:date="2021-02-10T11:37:00Z">
                    <w:r>
                      <w:rPr>
                        <w:rFonts w:ascii="Arial" w:hAnsi="Arial" w:cs="Arial"/>
                        <w:sz w:val="16"/>
                        <w:szCs w:val="16"/>
                      </w:rPr>
                      <w:t xml:space="preserve">Enter SPEC value of A, B, N or </w:t>
                    </w:r>
                  </w:ins>
                  <w:ins w:id="91" w:author="Walker, Letty E" w:date="2021-02-10T11:38:00Z">
                    <w:r>
                      <w:rPr>
                        <w:rFonts w:ascii="Arial" w:hAnsi="Arial" w:cs="Arial"/>
                        <w:sz w:val="16"/>
                        <w:szCs w:val="16"/>
                      </w:rPr>
                      <w:t>I</w:t>
                    </w:r>
                  </w:ins>
                  <w:ins w:id="92" w:author="Walker, Letty E" w:date="2021-02-10T11:37:00Z">
                    <w:r>
                      <w:rPr>
                        <w:rFonts w:ascii="Arial" w:hAnsi="Arial" w:cs="Arial"/>
                        <w:sz w:val="16"/>
                        <w:szCs w:val="16"/>
                      </w:rPr>
                      <w:t xml:space="preserve"> to indicate requested </w:t>
                    </w:r>
                  </w:ins>
                  <w:ins w:id="93" w:author="Walker, Letty E" w:date="2021-02-10T11:36:00Z">
                    <w:r>
                      <w:rPr>
                        <w:rFonts w:ascii="Arial" w:hAnsi="Arial" w:cs="Arial"/>
                        <w:sz w:val="16"/>
                        <w:szCs w:val="16"/>
                      </w:rPr>
                      <w:t>TEST VALUE</w:t>
                    </w:r>
                  </w:ins>
                </w:p>
                <w:p w14:paraId="6ABFFD58" w14:textId="77777777" w:rsidR="00BE2C1C" w:rsidRPr="00A87771" w:rsidRDefault="00BE2C1C" w:rsidP="00BE2C1C">
                  <w:pPr>
                    <w:pStyle w:val="ListParagraph"/>
                    <w:numPr>
                      <w:ilvl w:val="0"/>
                      <w:numId w:val="18"/>
                    </w:numPr>
                    <w:rPr>
                      <w:ins w:id="94" w:author="Walker, Letty E" w:date="2021-02-10T11:36:00Z"/>
                      <w:rFonts w:ascii="Segoe UI" w:hAnsi="Segoe UI" w:cs="Segoe UI"/>
                      <w:sz w:val="16"/>
                      <w:szCs w:val="16"/>
                    </w:rPr>
                  </w:pPr>
                  <w:ins w:id="95" w:author="Walker, Letty E" w:date="2021-02-10T11:36:00Z">
                    <w:r w:rsidRPr="00A87771">
                      <w:rPr>
                        <w:rFonts w:ascii="Segoe UI" w:hAnsi="Segoe UI" w:cs="Segoe UI"/>
                        <w:sz w:val="16"/>
                        <w:szCs w:val="16"/>
                      </w:rPr>
                      <w:t>A (Performance Testing)</w:t>
                    </w:r>
                  </w:ins>
                </w:p>
                <w:p w14:paraId="626712CD" w14:textId="77777777" w:rsidR="00BE2C1C" w:rsidRDefault="00BE2C1C" w:rsidP="00BE2C1C">
                  <w:pPr>
                    <w:pStyle w:val="ListParagraph"/>
                    <w:numPr>
                      <w:ilvl w:val="0"/>
                      <w:numId w:val="18"/>
                    </w:numPr>
                    <w:rPr>
                      <w:ins w:id="96" w:author="Walker, Letty E" w:date="2021-02-10T11:36:00Z"/>
                      <w:rFonts w:ascii="Segoe UI" w:hAnsi="Segoe UI" w:cs="Segoe UI"/>
                      <w:sz w:val="16"/>
                      <w:szCs w:val="16"/>
                    </w:rPr>
                  </w:pPr>
                  <w:ins w:id="97" w:author="Walker, Letty E" w:date="2021-02-10T11:36:00Z">
                    <w:r w:rsidRPr="00A87771">
                      <w:rPr>
                        <w:rFonts w:ascii="Segoe UI" w:hAnsi="Segoe UI" w:cs="Segoe UI"/>
                        <w:sz w:val="16"/>
                        <w:szCs w:val="16"/>
                      </w:rPr>
                      <w:t>B (Cooperative Testing)</w:t>
                    </w:r>
                  </w:ins>
                </w:p>
                <w:p w14:paraId="274929A7" w14:textId="77777777" w:rsidR="00BE2C1C" w:rsidRDefault="00BE2C1C" w:rsidP="00BE2C1C">
                  <w:pPr>
                    <w:pStyle w:val="ListParagraph"/>
                    <w:numPr>
                      <w:ilvl w:val="0"/>
                      <w:numId w:val="18"/>
                    </w:numPr>
                    <w:rPr>
                      <w:ins w:id="98" w:author="Walker, Letty E" w:date="2021-02-10T11:36:00Z"/>
                      <w:rFonts w:ascii="Segoe UI" w:hAnsi="Segoe UI" w:cs="Segoe UI"/>
                      <w:sz w:val="16"/>
                      <w:szCs w:val="16"/>
                    </w:rPr>
                  </w:pPr>
                  <w:ins w:id="99" w:author="Walker, Letty E" w:date="2021-02-10T11:36:00Z">
                    <w:r w:rsidRPr="00A87771">
                      <w:rPr>
                        <w:rFonts w:ascii="Segoe UI" w:hAnsi="Segoe UI" w:cs="Segoe UI"/>
                        <w:sz w:val="16"/>
                        <w:szCs w:val="16"/>
                      </w:rPr>
                      <w:t>N (No Testing)</w:t>
                    </w:r>
                  </w:ins>
                </w:p>
                <w:p w14:paraId="3CCFA3B7" w14:textId="2B9953D3" w:rsidR="00BE2C1C" w:rsidRPr="00A87771" w:rsidRDefault="00BE2C1C" w:rsidP="00BE2C1C">
                  <w:pPr>
                    <w:pStyle w:val="ListParagraph"/>
                    <w:numPr>
                      <w:ilvl w:val="0"/>
                      <w:numId w:val="18"/>
                    </w:numPr>
                    <w:rPr>
                      <w:ins w:id="100" w:author="Walker, Letty E" w:date="2021-02-10T11:36:00Z"/>
                      <w:rFonts w:ascii="Segoe UI" w:hAnsi="Segoe UI" w:cs="Segoe UI"/>
                      <w:sz w:val="16"/>
                      <w:szCs w:val="16"/>
                    </w:rPr>
                  </w:pPr>
                  <w:ins w:id="101" w:author="Walker, Letty E" w:date="2021-02-10T11:38:00Z">
                    <w:r>
                      <w:rPr>
                        <w:rFonts w:ascii="Segoe UI" w:hAnsi="Segoe UI" w:cs="Segoe UI"/>
                        <w:sz w:val="16"/>
                        <w:szCs w:val="16"/>
                      </w:rPr>
                      <w:t xml:space="preserve">I </w:t>
                    </w:r>
                  </w:ins>
                  <w:ins w:id="102" w:author="Walker, Letty E" w:date="2021-02-10T11:36:00Z">
                    <w:r w:rsidRPr="00A87771">
                      <w:rPr>
                        <w:rFonts w:ascii="Segoe UI" w:hAnsi="Segoe UI" w:cs="Segoe UI"/>
                        <w:sz w:val="16"/>
                        <w:szCs w:val="16"/>
                      </w:rPr>
                      <w:t>(Cooperative Testing)</w:t>
                    </w:r>
                  </w:ins>
                </w:p>
                <w:p w14:paraId="72D592DD" w14:textId="77777777" w:rsidR="00BE2C1C" w:rsidRPr="00E86ABE" w:rsidRDefault="00BE2C1C" w:rsidP="00CB4674">
                  <w:pPr>
                    <w:pStyle w:val="TableText"/>
                    <w:rPr>
                      <w:ins w:id="103" w:author="Walker, Letty E" w:date="2021-02-10T11:36:00Z"/>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104" w:name="_Toc55387532"/>
            <w:r w:rsidRPr="00E86ABE">
              <w:rPr>
                <w:rFonts w:ascii="Arial" w:hAnsi="Arial" w:cs="Arial"/>
              </w:rPr>
              <w:t>Modified Field lengths</w:t>
            </w:r>
            <w:bookmarkEnd w:id="104"/>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892687" w:rsidRDefault="00CB0F34" w:rsidP="00A724F1">
                  <w:pPr>
                    <w:pStyle w:val="TableText"/>
                    <w:rPr>
                      <w:rFonts w:ascii="Arial" w:hAnsi="Arial" w:cs="Arial"/>
                      <w:sz w:val="20"/>
                      <w:szCs w:val="20"/>
                      <w:lang w:val="pt-BR"/>
                      <w:rPrChange w:id="105" w:author="Walker, Letty E [2]" w:date="2021-03-04T13:22:00Z">
                        <w:rPr>
                          <w:rFonts w:ascii="Arial" w:hAnsi="Arial" w:cs="Arial"/>
                          <w:sz w:val="20"/>
                          <w:szCs w:val="20"/>
                        </w:rPr>
                      </w:rPrChange>
                    </w:rPr>
                  </w:pPr>
                  <w:r w:rsidRPr="00892687">
                    <w:rPr>
                      <w:rFonts w:ascii="Arial" w:hAnsi="Arial" w:cs="Arial"/>
                      <w:sz w:val="20"/>
                      <w:szCs w:val="20"/>
                      <w:lang w:val="pt-BR"/>
                      <w:rPrChange w:id="106" w:author="Walker, Letty E [2]" w:date="2021-03-04T13:22:00Z">
                        <w:rPr>
                          <w:rFonts w:ascii="Arial" w:hAnsi="Arial" w:cs="Arial"/>
                          <w:sz w:val="20"/>
                          <w:szCs w:val="20"/>
                        </w:rPr>
                      </w:rPrChange>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107" w:name="_Toc55387533"/>
            <w:bookmarkStart w:id="108"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107"/>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ins w:id="109" w:author="Walker, Letty E" w:date="2020-12-17T13:13:00Z">
                    <w:r>
                      <w:rPr>
                        <w:rFonts w:ascii="Arial" w:hAnsi="Arial" w:cs="Arial"/>
                      </w:rPr>
                      <w:t>For Centrex services</w:t>
                    </w:r>
                  </w:ins>
                  <w:ins w:id="110" w:author="Walker, Letty E" w:date="2020-12-17T13:14:00Z">
                    <w:r>
                      <w:rPr>
                        <w:rFonts w:ascii="Arial" w:hAnsi="Arial" w:cs="Arial"/>
                      </w:rPr>
                      <w:t xml:space="preserve">, </w:t>
                    </w:r>
                  </w:ins>
                  <w:r w:rsidR="005915F6" w:rsidRPr="00E86ABE">
                    <w:rPr>
                      <w:rFonts w:ascii="Arial" w:hAnsi="Arial" w:cs="Arial"/>
                    </w:rPr>
                    <w:t>If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108"/>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111" w:name="_Toc55387534"/>
            <w:bookmarkEnd w:id="5"/>
            <w:r>
              <w:rPr>
                <w:rFonts w:ascii="Arial" w:hAnsi="Arial" w:cs="Arial"/>
              </w:rPr>
              <w:t xml:space="preserve">UOM specific </w:t>
            </w:r>
            <w:r w:rsidR="00FB28C5">
              <w:rPr>
                <w:rFonts w:ascii="Arial" w:hAnsi="Arial" w:cs="Arial"/>
              </w:rPr>
              <w:t>modifications</w:t>
            </w:r>
            <w:bookmarkEnd w:id="111"/>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br w:type="page"/>
      </w:r>
      <w:bookmarkStart w:id="112" w:name="_fs_JPBlwGd2U0momB0UV5Bm0Q"/>
    </w:p>
    <w:p w14:paraId="2970F187" w14:textId="11A84A2D" w:rsidR="00706193" w:rsidRPr="00E86ABE" w:rsidRDefault="00706193" w:rsidP="00706193">
      <w:pPr>
        <w:pStyle w:val="Heading1"/>
      </w:pPr>
      <w:bookmarkStart w:id="113" w:name="_Toc55387535"/>
      <w:bookmarkStart w:id="114" w:name="_fs_a4WcZXfcUCBhYm76Ql3vw"/>
      <w:r w:rsidRPr="00E86ABE">
        <w:t>RSID Management in EASE</w:t>
      </w:r>
      <w:bookmarkEnd w:id="113"/>
    </w:p>
    <w:bookmarkEnd w:id="112"/>
    <w:bookmarkEnd w:id="114"/>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115" w:name="_Toc55387536"/>
            <w:bookmarkStart w:id="116" w:name="_fs_a1TDZ0ulX7EudS6m1HrdYdw" w:colFirst="0" w:colLast="0"/>
            <w:r w:rsidRPr="00E86ABE">
              <w:t>Multiple RSID issue</w:t>
            </w:r>
            <w:bookmarkEnd w:id="115"/>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116"/>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117" w:name="_Toc55387537"/>
            <w:bookmarkStart w:id="118" w:name="_fs_uQtpzSNMc0qQcE1hvSSceA" w:colFirst="0" w:colLast="0"/>
            <w:r w:rsidRPr="00E86ABE">
              <w:t>Option 1</w:t>
            </w:r>
            <w:bookmarkEnd w:id="117"/>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118"/>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119" w:name="_Toc55387538"/>
            <w:bookmarkStart w:id="120" w:name="_fs_rRVhx5N5LUaOOjnYrUfUSg" w:colFirst="0" w:colLast="0"/>
            <w:r w:rsidRPr="00E86ABE">
              <w:t>Option 2</w:t>
            </w:r>
            <w:bookmarkEnd w:id="119"/>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121"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121"/>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122"/>
                  <w:r w:rsidRPr="00E86ABE">
                    <w:rPr>
                      <w:highlight w:val="green"/>
                    </w:rPr>
                    <w:t>the</w:t>
                  </w:r>
                  <w:commentRangeEnd w:id="122"/>
                  <w:r w:rsidRPr="00E86ABE">
                    <w:rPr>
                      <w:rStyle w:val="CommentReference"/>
                      <w:rFonts w:asciiTheme="minorHAnsi" w:hAnsiTheme="minorHAnsi" w:cstheme="minorBidi"/>
                      <w:color w:val="auto"/>
                    </w:rPr>
                    <w:commentReference w:id="122"/>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t xml:space="preserve"> </w:t>
            </w:r>
          </w:p>
        </w:tc>
      </w:tr>
      <w:bookmarkEnd w:id="120"/>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123" w:name="_Toc55387539"/>
            <w:bookmarkStart w:id="124" w:name="_fs_Wsc2zJ19BUSpQTBAAiHBg" w:colFirst="0" w:colLast="0"/>
            <w:r w:rsidRPr="00E86ABE">
              <w:rPr>
                <w:rFonts w:ascii="Arial" w:hAnsi="Arial" w:cs="Arial"/>
              </w:rPr>
              <w:t>REQTYP</w:t>
            </w:r>
            <w:bookmarkEnd w:id="123"/>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Change w:id="125">
                <w:tblGrid>
                  <w:gridCol w:w="790"/>
                  <w:gridCol w:w="900"/>
                  <w:gridCol w:w="3517"/>
                  <w:gridCol w:w="803"/>
                  <w:gridCol w:w="2669"/>
                </w:tblGrid>
              </w:tblGridChange>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126" w:name="_fs_cqBn6QLUskaR2gfbgfrvA_0_0_0" w:colFirst="0" w:colLast="0"/>
                  <w:bookmarkStart w:id="127"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126"/>
            <w:tr w:rsidR="00BE2C1C" w:rsidRPr="00E86ABE" w14:paraId="6F460387" w14:textId="77777777" w:rsidTr="00BE2C1C">
              <w:tblPrEx>
                <w:tblW w:w="0" w:type="auto"/>
                <w:tblLayout w:type="fixed"/>
                <w:tblPrExChange w:id="128" w:author="Walker, Letty E" w:date="2021-02-10T11:40:00Z">
                  <w:tblPrEx>
                    <w:tblW w:w="0" w:type="auto"/>
                    <w:tblLayout w:type="fixed"/>
                  </w:tblPrEx>
                </w:tblPrExChange>
              </w:tblPrEx>
              <w:tc>
                <w:tcPr>
                  <w:tcW w:w="790" w:type="dxa"/>
                  <w:shd w:val="clear" w:color="auto" w:fill="DBE5F1" w:themeFill="accent1" w:themeFillTint="33"/>
                  <w:vAlign w:val="center"/>
                  <w:tcPrChange w:id="129" w:author="Walker, Letty E" w:date="2021-02-10T11:40:00Z">
                    <w:tcPr>
                      <w:tcW w:w="790" w:type="dxa"/>
                      <w:shd w:val="clear" w:color="auto" w:fill="DBE5F1" w:themeFill="accent1" w:themeFillTint="33"/>
                      <w:vAlign w:val="center"/>
                    </w:tcPr>
                  </w:tcPrChange>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Change w:id="130" w:author="Walker, Letty E" w:date="2021-02-10T11:40:00Z">
                    <w:tcPr>
                      <w:tcW w:w="900" w:type="dxa"/>
                      <w:shd w:val="clear" w:color="auto" w:fill="EAF1DD" w:themeFill="accent3" w:themeFillTint="33"/>
                      <w:vAlign w:val="center"/>
                    </w:tcPr>
                  </w:tcPrChange>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Change w:id="131" w:author="Walker, Letty E" w:date="2021-02-10T11:40:00Z">
                    <w:tcPr>
                      <w:tcW w:w="3517" w:type="dxa"/>
                      <w:vAlign w:val="center"/>
                    </w:tcPr>
                  </w:tcPrChange>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Change w:id="132" w:author="Walker, Letty E" w:date="2021-02-10T11:40:00Z">
                    <w:tcPr>
                      <w:tcW w:w="803" w:type="dxa"/>
                      <w:vAlign w:val="center"/>
                    </w:tcPr>
                  </w:tcPrChange>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Change w:id="133" w:author="Walker, Letty E" w:date="2021-02-10T11:40:00Z">
                    <w:tcPr>
                      <w:tcW w:w="2669" w:type="dxa"/>
                    </w:tcPr>
                  </w:tcPrChange>
                </w:tcPr>
                <w:p w14:paraId="6B881EDC" w14:textId="77777777" w:rsidR="00BE2C1C" w:rsidRDefault="00BE2C1C" w:rsidP="00BE2C1C">
                  <w:pPr>
                    <w:pStyle w:val="BlockText"/>
                    <w:rPr>
                      <w:ins w:id="134" w:author="Walker, Letty E" w:date="2021-02-10T11:40:00Z"/>
                      <w:rFonts w:ascii="Arial" w:hAnsi="Arial" w:cs="Arial"/>
                      <w:sz w:val="16"/>
                      <w:szCs w:val="16"/>
                    </w:rPr>
                  </w:pPr>
                  <w:ins w:id="135" w:author="Walker, Letty E" w:date="2021-02-10T11:40:00Z">
                    <w:r>
                      <w:rPr>
                        <w:rFonts w:ascii="Arial" w:hAnsi="Arial" w:cs="Arial"/>
                        <w:sz w:val="16"/>
                        <w:szCs w:val="16"/>
                      </w:rPr>
                      <w:t>Enter SPEC value of A, B, N or I to indicate requested TEST VALUE</w:t>
                    </w:r>
                  </w:ins>
                </w:p>
                <w:p w14:paraId="6014CA7E" w14:textId="77777777" w:rsidR="00BE2C1C" w:rsidRPr="00A87771" w:rsidRDefault="00BE2C1C" w:rsidP="00BE2C1C">
                  <w:pPr>
                    <w:pStyle w:val="ListParagraph"/>
                    <w:numPr>
                      <w:ilvl w:val="0"/>
                      <w:numId w:val="18"/>
                    </w:numPr>
                    <w:rPr>
                      <w:ins w:id="136" w:author="Walker, Letty E" w:date="2021-02-10T11:40:00Z"/>
                      <w:rFonts w:ascii="Segoe UI" w:hAnsi="Segoe UI" w:cs="Segoe UI"/>
                      <w:sz w:val="16"/>
                      <w:szCs w:val="16"/>
                    </w:rPr>
                  </w:pPr>
                  <w:ins w:id="137" w:author="Walker, Letty E" w:date="2021-02-10T11:40:00Z">
                    <w:r w:rsidRPr="00A87771">
                      <w:rPr>
                        <w:rFonts w:ascii="Segoe UI" w:hAnsi="Segoe UI" w:cs="Segoe UI"/>
                        <w:sz w:val="16"/>
                        <w:szCs w:val="16"/>
                      </w:rPr>
                      <w:t>A (Performance Testing)</w:t>
                    </w:r>
                  </w:ins>
                </w:p>
                <w:p w14:paraId="18A92542" w14:textId="77777777" w:rsidR="00BE2C1C" w:rsidRDefault="00BE2C1C" w:rsidP="00BE2C1C">
                  <w:pPr>
                    <w:pStyle w:val="ListParagraph"/>
                    <w:numPr>
                      <w:ilvl w:val="0"/>
                      <w:numId w:val="18"/>
                    </w:numPr>
                    <w:rPr>
                      <w:ins w:id="138" w:author="Walker, Letty E" w:date="2021-02-10T11:40:00Z"/>
                      <w:rFonts w:ascii="Segoe UI" w:hAnsi="Segoe UI" w:cs="Segoe UI"/>
                      <w:sz w:val="16"/>
                      <w:szCs w:val="16"/>
                    </w:rPr>
                  </w:pPr>
                  <w:ins w:id="139" w:author="Walker, Letty E" w:date="2021-02-10T11:40:00Z">
                    <w:r w:rsidRPr="00A87771">
                      <w:rPr>
                        <w:rFonts w:ascii="Segoe UI" w:hAnsi="Segoe UI" w:cs="Segoe UI"/>
                        <w:sz w:val="16"/>
                        <w:szCs w:val="16"/>
                      </w:rPr>
                      <w:t>B (Cooperative Testing)</w:t>
                    </w:r>
                  </w:ins>
                </w:p>
                <w:p w14:paraId="2C071484" w14:textId="77777777" w:rsidR="00BE2C1C" w:rsidRDefault="00BE2C1C" w:rsidP="00BE2C1C">
                  <w:pPr>
                    <w:pStyle w:val="ListParagraph"/>
                    <w:numPr>
                      <w:ilvl w:val="0"/>
                      <w:numId w:val="18"/>
                    </w:numPr>
                    <w:rPr>
                      <w:ins w:id="140" w:author="Walker, Letty E" w:date="2021-02-10T11:40:00Z"/>
                      <w:rFonts w:ascii="Segoe UI" w:hAnsi="Segoe UI" w:cs="Segoe UI"/>
                      <w:sz w:val="16"/>
                      <w:szCs w:val="16"/>
                    </w:rPr>
                  </w:pPr>
                  <w:ins w:id="141" w:author="Walker, Letty E" w:date="2021-02-10T11:40:00Z">
                    <w:r w:rsidRPr="00A87771">
                      <w:rPr>
                        <w:rFonts w:ascii="Segoe UI" w:hAnsi="Segoe UI" w:cs="Segoe UI"/>
                        <w:sz w:val="16"/>
                        <w:szCs w:val="16"/>
                      </w:rPr>
                      <w:t>N (No Testing)</w:t>
                    </w:r>
                  </w:ins>
                </w:p>
                <w:p w14:paraId="26AAE6FE" w14:textId="77777777" w:rsidR="00BE2C1C" w:rsidRPr="00A87771" w:rsidRDefault="00BE2C1C" w:rsidP="00BE2C1C">
                  <w:pPr>
                    <w:pStyle w:val="ListParagraph"/>
                    <w:numPr>
                      <w:ilvl w:val="0"/>
                      <w:numId w:val="18"/>
                    </w:numPr>
                    <w:rPr>
                      <w:ins w:id="142" w:author="Walker, Letty E" w:date="2021-02-10T11:40:00Z"/>
                      <w:rFonts w:ascii="Segoe UI" w:hAnsi="Segoe UI" w:cs="Segoe UI"/>
                      <w:sz w:val="16"/>
                      <w:szCs w:val="16"/>
                    </w:rPr>
                  </w:pPr>
                  <w:ins w:id="143"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0239678B" w14:textId="08C43DEB" w:rsidR="00BE2C1C" w:rsidRPr="00E86ABE" w:rsidRDefault="00BE2C1C" w:rsidP="00BE2C1C">
                  <w:pPr>
                    <w:pStyle w:val="BlockText"/>
                    <w:rPr>
                      <w:rFonts w:ascii="Arial" w:hAnsi="Arial" w:cs="Arial"/>
                      <w:sz w:val="16"/>
                      <w:szCs w:val="16"/>
                    </w:rPr>
                  </w:pPr>
                  <w:del w:id="144" w:author="Walker, Letty E" w:date="2021-02-10T11:40:00Z">
                    <w:r w:rsidRPr="00E86ABE" w:rsidDel="0040236A">
                      <w:rPr>
                        <w:rFonts w:ascii="Arial" w:hAnsi="Arial" w:cs="Arial"/>
                        <w:sz w:val="16"/>
                        <w:szCs w:val="16"/>
                      </w:rPr>
                      <w:delText> </w:delText>
                    </w:r>
                  </w:del>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BE2C1C">
              <w:tblPrEx>
                <w:tblW w:w="0" w:type="auto"/>
                <w:tblLayout w:type="fixed"/>
                <w:tblPrExChange w:id="145" w:author="Walker, Letty E" w:date="2021-02-10T11:40:00Z">
                  <w:tblPrEx>
                    <w:tblW w:w="0" w:type="auto"/>
                    <w:tblLayout w:type="fixed"/>
                  </w:tblPrEx>
                </w:tblPrExChange>
              </w:tblPrEx>
              <w:tc>
                <w:tcPr>
                  <w:tcW w:w="790" w:type="dxa"/>
                  <w:shd w:val="clear" w:color="auto" w:fill="DBE5F1" w:themeFill="accent1" w:themeFillTint="33"/>
                  <w:vAlign w:val="center"/>
                  <w:tcPrChange w:id="146" w:author="Walker, Letty E" w:date="2021-02-10T11:40:00Z">
                    <w:tcPr>
                      <w:tcW w:w="790" w:type="dxa"/>
                      <w:shd w:val="clear" w:color="auto" w:fill="DBE5F1" w:themeFill="accent1" w:themeFillTint="33"/>
                      <w:vAlign w:val="center"/>
                    </w:tcPr>
                  </w:tcPrChange>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Change w:id="147" w:author="Walker, Letty E" w:date="2021-02-10T11:40:00Z">
                    <w:tcPr>
                      <w:tcW w:w="900" w:type="dxa"/>
                      <w:shd w:val="clear" w:color="auto" w:fill="EAF1DD" w:themeFill="accent3" w:themeFillTint="33"/>
                      <w:vAlign w:val="center"/>
                    </w:tcPr>
                  </w:tcPrChange>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Change w:id="148" w:author="Walker, Letty E" w:date="2021-02-10T11:40:00Z">
                    <w:tcPr>
                      <w:tcW w:w="3517" w:type="dxa"/>
                      <w:vAlign w:val="center"/>
                    </w:tcPr>
                  </w:tcPrChange>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Change w:id="149" w:author="Walker, Letty E" w:date="2021-02-10T11:40:00Z">
                    <w:tcPr>
                      <w:tcW w:w="803" w:type="dxa"/>
                      <w:vAlign w:val="center"/>
                    </w:tcPr>
                  </w:tcPrChange>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Change w:id="150" w:author="Walker, Letty E" w:date="2021-02-10T11:40:00Z">
                    <w:tcPr>
                      <w:tcW w:w="2669" w:type="dxa"/>
                    </w:tcPr>
                  </w:tcPrChange>
                </w:tcPr>
                <w:p w14:paraId="587C2996" w14:textId="77777777" w:rsidR="00BE2C1C" w:rsidRDefault="00BE2C1C" w:rsidP="00BE2C1C">
                  <w:pPr>
                    <w:pStyle w:val="BlockText"/>
                    <w:rPr>
                      <w:ins w:id="151" w:author="Walker, Letty E" w:date="2021-02-10T11:40:00Z"/>
                      <w:rFonts w:ascii="Arial" w:hAnsi="Arial" w:cs="Arial"/>
                      <w:sz w:val="16"/>
                      <w:szCs w:val="16"/>
                    </w:rPr>
                  </w:pPr>
                  <w:ins w:id="152" w:author="Walker, Letty E" w:date="2021-02-10T11:40:00Z">
                    <w:r>
                      <w:rPr>
                        <w:rFonts w:ascii="Arial" w:hAnsi="Arial" w:cs="Arial"/>
                        <w:sz w:val="16"/>
                        <w:szCs w:val="16"/>
                      </w:rPr>
                      <w:t>Enter SPEC value of A, B, N or I to indicate requested TEST VALUE</w:t>
                    </w:r>
                  </w:ins>
                </w:p>
                <w:p w14:paraId="2E54435F" w14:textId="77777777" w:rsidR="00BE2C1C" w:rsidRPr="00A87771" w:rsidRDefault="00BE2C1C" w:rsidP="00BE2C1C">
                  <w:pPr>
                    <w:pStyle w:val="ListParagraph"/>
                    <w:numPr>
                      <w:ilvl w:val="0"/>
                      <w:numId w:val="18"/>
                    </w:numPr>
                    <w:rPr>
                      <w:ins w:id="153" w:author="Walker, Letty E" w:date="2021-02-10T11:40:00Z"/>
                      <w:rFonts w:ascii="Segoe UI" w:hAnsi="Segoe UI" w:cs="Segoe UI"/>
                      <w:sz w:val="16"/>
                      <w:szCs w:val="16"/>
                    </w:rPr>
                  </w:pPr>
                  <w:ins w:id="154" w:author="Walker, Letty E" w:date="2021-02-10T11:40:00Z">
                    <w:r w:rsidRPr="00A87771">
                      <w:rPr>
                        <w:rFonts w:ascii="Segoe UI" w:hAnsi="Segoe UI" w:cs="Segoe UI"/>
                        <w:sz w:val="16"/>
                        <w:szCs w:val="16"/>
                      </w:rPr>
                      <w:t>A (Performance Testing)</w:t>
                    </w:r>
                  </w:ins>
                </w:p>
                <w:p w14:paraId="71A97238" w14:textId="77777777" w:rsidR="00BE2C1C" w:rsidRDefault="00BE2C1C" w:rsidP="00BE2C1C">
                  <w:pPr>
                    <w:pStyle w:val="ListParagraph"/>
                    <w:numPr>
                      <w:ilvl w:val="0"/>
                      <w:numId w:val="18"/>
                    </w:numPr>
                    <w:rPr>
                      <w:ins w:id="155" w:author="Walker, Letty E" w:date="2021-02-10T11:40:00Z"/>
                      <w:rFonts w:ascii="Segoe UI" w:hAnsi="Segoe UI" w:cs="Segoe UI"/>
                      <w:sz w:val="16"/>
                      <w:szCs w:val="16"/>
                    </w:rPr>
                  </w:pPr>
                  <w:ins w:id="156" w:author="Walker, Letty E" w:date="2021-02-10T11:40:00Z">
                    <w:r w:rsidRPr="00A87771">
                      <w:rPr>
                        <w:rFonts w:ascii="Segoe UI" w:hAnsi="Segoe UI" w:cs="Segoe UI"/>
                        <w:sz w:val="16"/>
                        <w:szCs w:val="16"/>
                      </w:rPr>
                      <w:t>B (Cooperative Testing)</w:t>
                    </w:r>
                  </w:ins>
                </w:p>
                <w:p w14:paraId="0C8FBEF7" w14:textId="77777777" w:rsidR="00BE2C1C" w:rsidRDefault="00BE2C1C" w:rsidP="00BE2C1C">
                  <w:pPr>
                    <w:pStyle w:val="ListParagraph"/>
                    <w:numPr>
                      <w:ilvl w:val="0"/>
                      <w:numId w:val="18"/>
                    </w:numPr>
                    <w:rPr>
                      <w:ins w:id="157" w:author="Walker, Letty E" w:date="2021-02-10T11:40:00Z"/>
                      <w:rFonts w:ascii="Segoe UI" w:hAnsi="Segoe UI" w:cs="Segoe UI"/>
                      <w:sz w:val="16"/>
                      <w:szCs w:val="16"/>
                    </w:rPr>
                  </w:pPr>
                  <w:ins w:id="158" w:author="Walker, Letty E" w:date="2021-02-10T11:40:00Z">
                    <w:r w:rsidRPr="00A87771">
                      <w:rPr>
                        <w:rFonts w:ascii="Segoe UI" w:hAnsi="Segoe UI" w:cs="Segoe UI"/>
                        <w:sz w:val="16"/>
                        <w:szCs w:val="16"/>
                      </w:rPr>
                      <w:t>N (No Testing)</w:t>
                    </w:r>
                  </w:ins>
                </w:p>
                <w:p w14:paraId="019DBD83" w14:textId="77777777" w:rsidR="00BE2C1C" w:rsidRPr="00A87771" w:rsidRDefault="00BE2C1C" w:rsidP="00BE2C1C">
                  <w:pPr>
                    <w:pStyle w:val="ListParagraph"/>
                    <w:numPr>
                      <w:ilvl w:val="0"/>
                      <w:numId w:val="18"/>
                    </w:numPr>
                    <w:rPr>
                      <w:ins w:id="159" w:author="Walker, Letty E" w:date="2021-02-10T11:40:00Z"/>
                      <w:rFonts w:ascii="Segoe UI" w:hAnsi="Segoe UI" w:cs="Segoe UI"/>
                      <w:sz w:val="16"/>
                      <w:szCs w:val="16"/>
                    </w:rPr>
                  </w:pPr>
                  <w:ins w:id="160"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3C8B87A8" w14:textId="480DE7A3" w:rsidR="00BE2C1C" w:rsidRPr="00E86ABE" w:rsidRDefault="00BE2C1C" w:rsidP="00BE2C1C">
                  <w:pPr>
                    <w:pStyle w:val="BlockText"/>
                    <w:rPr>
                      <w:rFonts w:ascii="Arial" w:hAnsi="Arial" w:cs="Arial"/>
                      <w:sz w:val="16"/>
                      <w:szCs w:val="16"/>
                    </w:rPr>
                  </w:pPr>
                  <w:del w:id="161" w:author="Walker, Letty E" w:date="2021-02-10T11:40:00Z">
                    <w:r w:rsidRPr="00E86ABE" w:rsidDel="00DB6FB3">
                      <w:rPr>
                        <w:rFonts w:ascii="Arial" w:hAnsi="Arial" w:cs="Arial"/>
                        <w:sz w:val="16"/>
                        <w:szCs w:val="16"/>
                      </w:rPr>
                      <w:delText> </w:delText>
                    </w:r>
                  </w:del>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ins w:id="162" w:author="Walker, Letty E" w:date="2021-02-10T11:41:00Z"/>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ins w:id="163" w:author="Walker, Letty E" w:date="2021-02-10T11:25:00Z"/>
                      <w:rFonts w:ascii="Arial" w:hAnsi="Arial" w:cs="Arial"/>
                      <w:sz w:val="16"/>
                      <w:szCs w:val="16"/>
                    </w:rPr>
                  </w:pPr>
                </w:p>
                <w:p w14:paraId="6B3B8D9D" w14:textId="77777777" w:rsidR="00BE2C1C" w:rsidRDefault="00BE2C1C" w:rsidP="00BE2C1C">
                  <w:pPr>
                    <w:pStyle w:val="BlockText"/>
                    <w:rPr>
                      <w:ins w:id="164" w:author="Walker, Letty E" w:date="2021-02-10T11:41:00Z"/>
                      <w:rFonts w:ascii="Arial" w:hAnsi="Arial" w:cs="Arial"/>
                      <w:sz w:val="16"/>
                      <w:szCs w:val="16"/>
                    </w:rPr>
                  </w:pPr>
                  <w:ins w:id="165" w:author="Walker, Letty E" w:date="2021-02-10T11:41:00Z">
                    <w:r>
                      <w:rPr>
                        <w:rFonts w:ascii="Arial" w:hAnsi="Arial" w:cs="Arial"/>
                        <w:sz w:val="16"/>
                        <w:szCs w:val="16"/>
                      </w:rPr>
                      <w:t>Enter SPEC value of A, B, N or I to indicate requested TEST VALUE</w:t>
                    </w:r>
                  </w:ins>
                </w:p>
                <w:p w14:paraId="66B4B153" w14:textId="77777777" w:rsidR="00BE2C1C" w:rsidRPr="00A87771" w:rsidRDefault="00BE2C1C" w:rsidP="00BE2C1C">
                  <w:pPr>
                    <w:pStyle w:val="ListParagraph"/>
                    <w:numPr>
                      <w:ilvl w:val="0"/>
                      <w:numId w:val="18"/>
                    </w:numPr>
                    <w:rPr>
                      <w:ins w:id="166" w:author="Walker, Letty E" w:date="2021-02-10T11:41:00Z"/>
                      <w:rFonts w:ascii="Segoe UI" w:hAnsi="Segoe UI" w:cs="Segoe UI"/>
                      <w:sz w:val="16"/>
                      <w:szCs w:val="16"/>
                    </w:rPr>
                  </w:pPr>
                  <w:ins w:id="167" w:author="Walker, Letty E" w:date="2021-02-10T11:41:00Z">
                    <w:r w:rsidRPr="00A87771">
                      <w:rPr>
                        <w:rFonts w:ascii="Segoe UI" w:hAnsi="Segoe UI" w:cs="Segoe UI"/>
                        <w:sz w:val="16"/>
                        <w:szCs w:val="16"/>
                      </w:rPr>
                      <w:t>A (Performance Testing)</w:t>
                    </w:r>
                  </w:ins>
                </w:p>
                <w:p w14:paraId="3D03AF91" w14:textId="77777777" w:rsidR="00BE2C1C" w:rsidRDefault="00BE2C1C" w:rsidP="00BE2C1C">
                  <w:pPr>
                    <w:pStyle w:val="ListParagraph"/>
                    <w:numPr>
                      <w:ilvl w:val="0"/>
                      <w:numId w:val="18"/>
                    </w:numPr>
                    <w:rPr>
                      <w:ins w:id="168" w:author="Walker, Letty E" w:date="2021-02-10T11:41:00Z"/>
                      <w:rFonts w:ascii="Segoe UI" w:hAnsi="Segoe UI" w:cs="Segoe UI"/>
                      <w:sz w:val="16"/>
                      <w:szCs w:val="16"/>
                    </w:rPr>
                  </w:pPr>
                  <w:ins w:id="169" w:author="Walker, Letty E" w:date="2021-02-10T11:41:00Z">
                    <w:r w:rsidRPr="00A87771">
                      <w:rPr>
                        <w:rFonts w:ascii="Segoe UI" w:hAnsi="Segoe UI" w:cs="Segoe UI"/>
                        <w:sz w:val="16"/>
                        <w:szCs w:val="16"/>
                      </w:rPr>
                      <w:t>B (Cooperative Testing)</w:t>
                    </w:r>
                  </w:ins>
                </w:p>
                <w:p w14:paraId="51733587" w14:textId="77777777" w:rsidR="00BE2C1C" w:rsidRDefault="00BE2C1C" w:rsidP="00BE2C1C">
                  <w:pPr>
                    <w:pStyle w:val="ListParagraph"/>
                    <w:numPr>
                      <w:ilvl w:val="0"/>
                      <w:numId w:val="18"/>
                    </w:numPr>
                    <w:rPr>
                      <w:ins w:id="170" w:author="Walker, Letty E" w:date="2021-02-10T11:41:00Z"/>
                      <w:rFonts w:ascii="Segoe UI" w:hAnsi="Segoe UI" w:cs="Segoe UI"/>
                      <w:sz w:val="16"/>
                      <w:szCs w:val="16"/>
                    </w:rPr>
                  </w:pPr>
                  <w:ins w:id="171" w:author="Walker, Letty E" w:date="2021-02-10T11:41:00Z">
                    <w:r w:rsidRPr="00A87771">
                      <w:rPr>
                        <w:rFonts w:ascii="Segoe UI" w:hAnsi="Segoe UI" w:cs="Segoe UI"/>
                        <w:sz w:val="16"/>
                        <w:szCs w:val="16"/>
                      </w:rPr>
                      <w:t>N (No Testing)</w:t>
                    </w:r>
                  </w:ins>
                </w:p>
                <w:p w14:paraId="4BD94C71" w14:textId="77777777" w:rsidR="00BE2C1C" w:rsidRPr="00A87771" w:rsidRDefault="00BE2C1C" w:rsidP="00BE2C1C">
                  <w:pPr>
                    <w:pStyle w:val="ListParagraph"/>
                    <w:numPr>
                      <w:ilvl w:val="0"/>
                      <w:numId w:val="18"/>
                    </w:numPr>
                    <w:rPr>
                      <w:ins w:id="172" w:author="Walker, Letty E" w:date="2021-02-10T11:41:00Z"/>
                      <w:rFonts w:ascii="Segoe UI" w:hAnsi="Segoe UI" w:cs="Segoe UI"/>
                      <w:sz w:val="16"/>
                      <w:szCs w:val="16"/>
                    </w:rPr>
                  </w:pPr>
                  <w:ins w:id="173"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ins w:id="174" w:author="Walker, Letty E" w:date="2021-02-10T11:41:00Z"/>
                      <w:rFonts w:ascii="Arial" w:hAnsi="Arial" w:cs="Arial"/>
                      <w:sz w:val="16"/>
                      <w:szCs w:val="16"/>
                    </w:rPr>
                  </w:pPr>
                  <w:ins w:id="175" w:author="Walker, Letty E" w:date="2021-02-10T11:41:00Z">
                    <w:r>
                      <w:rPr>
                        <w:rFonts w:ascii="Arial" w:hAnsi="Arial" w:cs="Arial"/>
                        <w:sz w:val="16"/>
                        <w:szCs w:val="16"/>
                      </w:rPr>
                      <w:t>Enter SPEC value of A, B, N or I to indicate requested TEST VALUE</w:t>
                    </w:r>
                  </w:ins>
                </w:p>
                <w:p w14:paraId="4BDCC6E5" w14:textId="77777777" w:rsidR="00BE2C1C" w:rsidRPr="00A87771" w:rsidRDefault="00BE2C1C" w:rsidP="00BE2C1C">
                  <w:pPr>
                    <w:pStyle w:val="ListParagraph"/>
                    <w:numPr>
                      <w:ilvl w:val="0"/>
                      <w:numId w:val="18"/>
                    </w:numPr>
                    <w:rPr>
                      <w:ins w:id="176" w:author="Walker, Letty E" w:date="2021-02-10T11:41:00Z"/>
                      <w:rFonts w:ascii="Segoe UI" w:hAnsi="Segoe UI" w:cs="Segoe UI"/>
                      <w:sz w:val="16"/>
                      <w:szCs w:val="16"/>
                    </w:rPr>
                  </w:pPr>
                  <w:ins w:id="177" w:author="Walker, Letty E" w:date="2021-02-10T11:41:00Z">
                    <w:r w:rsidRPr="00A87771">
                      <w:rPr>
                        <w:rFonts w:ascii="Segoe UI" w:hAnsi="Segoe UI" w:cs="Segoe UI"/>
                        <w:sz w:val="16"/>
                        <w:szCs w:val="16"/>
                      </w:rPr>
                      <w:t>A (Performance Testing)</w:t>
                    </w:r>
                  </w:ins>
                </w:p>
                <w:p w14:paraId="6FC720D2" w14:textId="77777777" w:rsidR="00BE2C1C" w:rsidRDefault="00BE2C1C" w:rsidP="00BE2C1C">
                  <w:pPr>
                    <w:pStyle w:val="ListParagraph"/>
                    <w:numPr>
                      <w:ilvl w:val="0"/>
                      <w:numId w:val="18"/>
                    </w:numPr>
                    <w:rPr>
                      <w:ins w:id="178" w:author="Walker, Letty E" w:date="2021-02-10T11:41:00Z"/>
                      <w:rFonts w:ascii="Segoe UI" w:hAnsi="Segoe UI" w:cs="Segoe UI"/>
                      <w:sz w:val="16"/>
                      <w:szCs w:val="16"/>
                    </w:rPr>
                  </w:pPr>
                  <w:ins w:id="179" w:author="Walker, Letty E" w:date="2021-02-10T11:41:00Z">
                    <w:r w:rsidRPr="00A87771">
                      <w:rPr>
                        <w:rFonts w:ascii="Segoe UI" w:hAnsi="Segoe UI" w:cs="Segoe UI"/>
                        <w:sz w:val="16"/>
                        <w:szCs w:val="16"/>
                      </w:rPr>
                      <w:t>B (Cooperative Testing)</w:t>
                    </w:r>
                  </w:ins>
                </w:p>
                <w:p w14:paraId="45430C21" w14:textId="77777777" w:rsidR="00BE2C1C" w:rsidRDefault="00BE2C1C" w:rsidP="00BE2C1C">
                  <w:pPr>
                    <w:pStyle w:val="ListParagraph"/>
                    <w:numPr>
                      <w:ilvl w:val="0"/>
                      <w:numId w:val="18"/>
                    </w:numPr>
                    <w:rPr>
                      <w:ins w:id="180" w:author="Walker, Letty E" w:date="2021-02-10T11:41:00Z"/>
                      <w:rFonts w:ascii="Segoe UI" w:hAnsi="Segoe UI" w:cs="Segoe UI"/>
                      <w:sz w:val="16"/>
                      <w:szCs w:val="16"/>
                    </w:rPr>
                  </w:pPr>
                  <w:ins w:id="181" w:author="Walker, Letty E" w:date="2021-02-10T11:41:00Z">
                    <w:r w:rsidRPr="00A87771">
                      <w:rPr>
                        <w:rFonts w:ascii="Segoe UI" w:hAnsi="Segoe UI" w:cs="Segoe UI"/>
                        <w:sz w:val="16"/>
                        <w:szCs w:val="16"/>
                      </w:rPr>
                      <w:t>N (No Testing)</w:t>
                    </w:r>
                  </w:ins>
                </w:p>
                <w:p w14:paraId="1DA449B3" w14:textId="1CB3C220" w:rsidR="00BE2C1C" w:rsidRPr="00BE2C1C" w:rsidRDefault="00BE2C1C">
                  <w:pPr>
                    <w:pStyle w:val="ListParagraph"/>
                    <w:numPr>
                      <w:ilvl w:val="0"/>
                      <w:numId w:val="18"/>
                    </w:numPr>
                    <w:rPr>
                      <w:rFonts w:ascii="Segoe UI" w:hAnsi="Segoe UI" w:cs="Segoe UI"/>
                      <w:sz w:val="16"/>
                      <w:szCs w:val="16"/>
                      <w:rPrChange w:id="182" w:author="Walker, Letty E" w:date="2021-02-10T11:41:00Z">
                        <w:rPr/>
                      </w:rPrChange>
                    </w:rPr>
                    <w:pPrChange w:id="183" w:author="Walker, Letty E" w:date="2021-02-10T11:41:00Z">
                      <w:pPr>
                        <w:pStyle w:val="BlockText"/>
                      </w:pPr>
                    </w:pPrChange>
                  </w:pPr>
                  <w:ins w:id="184"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del w:id="185" w:author="Walker, Letty E" w:date="2021-02-10T11:41:00Z">
                    <w:r w:rsidRPr="00BE2C1C" w:rsidDel="00BE2C1C">
                      <w:rPr>
                        <w:rFonts w:ascii="Arial" w:hAnsi="Arial" w:cs="Arial"/>
                        <w:sz w:val="16"/>
                        <w:szCs w:val="16"/>
                        <w:rPrChange w:id="186" w:author="Walker, Letty E" w:date="2021-02-10T11:41:00Z">
                          <w:rPr/>
                        </w:rPrChange>
                      </w:rPr>
                      <w:delText> </w:delText>
                    </w:r>
                  </w:del>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5A4DAD42" w14:textId="6D0E755F"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70FC9E88" w14:textId="5EB9A33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Designed Trunks </w:t>
                  </w:r>
                </w:p>
              </w:tc>
              <w:tc>
                <w:tcPr>
                  <w:tcW w:w="803" w:type="dxa"/>
                  <w:vAlign w:val="center"/>
                </w:tcPr>
                <w:p w14:paraId="265AB447" w14:textId="12B65503"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0C2DECA" w14:textId="34982927"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2D745786" w14:textId="448F51C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34E8638" w14:textId="5A8E4915"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PBX/Trunks </w:t>
                  </w:r>
                </w:p>
              </w:tc>
              <w:tc>
                <w:tcPr>
                  <w:tcW w:w="803" w:type="dxa"/>
                  <w:vAlign w:val="center"/>
                </w:tcPr>
                <w:p w14:paraId="56800AAD" w14:textId="3E29353D"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926841D" w14:textId="4DEC27F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w:t>
                  </w:r>
                  <w:proofErr w:type="spellStart"/>
                  <w:r w:rsidRPr="00E86ABE">
                    <w:rPr>
                      <w:rFonts w:ascii="Arial" w:hAnsi="Arial" w:cs="Arial"/>
                      <w:sz w:val="20"/>
                      <w:szCs w:val="20"/>
                    </w:rPr>
                    <w:t>Centron</w:t>
                  </w:r>
                  <w:proofErr w:type="spellEnd"/>
                  <w:r w:rsidRPr="00E86ABE">
                    <w:rPr>
                      <w:rFonts w:ascii="Arial" w:hAnsi="Arial" w:cs="Arial"/>
                      <w:sz w:val="20"/>
                      <w:szCs w:val="20"/>
                    </w:rPr>
                    <w:t xml:space="preserve">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3A0615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48E329A" w14:textId="168375AC"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3E383AA0" w14:textId="4C45FBC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Designed Trunks </w:t>
                  </w:r>
                </w:p>
              </w:tc>
              <w:tc>
                <w:tcPr>
                  <w:tcW w:w="803" w:type="dxa"/>
                  <w:vAlign w:val="center"/>
                </w:tcPr>
                <w:p w14:paraId="0E2DEF8F" w14:textId="33D91F9E"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5E1F1D95" w14:textId="40186C98"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ABEB2B2" w14:textId="040AD2B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DID </w:t>
                  </w:r>
                </w:p>
              </w:tc>
              <w:tc>
                <w:tcPr>
                  <w:tcW w:w="803" w:type="dxa"/>
                  <w:vAlign w:val="center"/>
                </w:tcPr>
                <w:p w14:paraId="30DA4123" w14:textId="2E42ABF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4001B9D3" w14:textId="4ECC1BB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741492EE" w14:textId="4ACFB806"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54559DA9" w14:textId="1DD38ECE"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ISDN BRI </w:t>
                  </w:r>
                </w:p>
              </w:tc>
              <w:tc>
                <w:tcPr>
                  <w:tcW w:w="803" w:type="dxa"/>
                  <w:vAlign w:val="center"/>
                </w:tcPr>
                <w:p w14:paraId="738E3721" w14:textId="581A3965"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31E5EBEB" w14:textId="0118B941"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2BDF8A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0D7A5E4" w14:textId="7CF69B90"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C03FDD5" w14:textId="2D2743A5" w:rsidR="00BE2C1C" w:rsidRPr="00E86ABE" w:rsidRDefault="00BE2C1C" w:rsidP="00BE2C1C">
                  <w:pPr>
                    <w:pStyle w:val="BlockText"/>
                    <w:rPr>
                      <w:rFonts w:ascii="Arial" w:hAnsi="Arial" w:cs="Arial"/>
                      <w:sz w:val="20"/>
                      <w:szCs w:val="20"/>
                    </w:rPr>
                  </w:pPr>
                  <w:r w:rsidRPr="00E86ABE">
                    <w:rPr>
                      <w:rFonts w:ascii="Arial" w:hAnsi="Arial" w:cs="Arial"/>
                      <w:sz w:val="20"/>
                      <w:szCs w:val="20"/>
                    </w:rPr>
                    <w:t>CLSP DID TRUNK</w:t>
                  </w:r>
                </w:p>
              </w:tc>
              <w:tc>
                <w:tcPr>
                  <w:tcW w:w="803" w:type="dxa"/>
                  <w:vAlign w:val="center"/>
                </w:tcPr>
                <w:p w14:paraId="502DC4B2" w14:textId="565AD9EC"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06DFC539" w14:textId="74BD806A" w:rsidR="00BE2C1C" w:rsidRPr="00E86ABE" w:rsidRDefault="00BE2C1C" w:rsidP="00BE2C1C">
                  <w:pPr>
                    <w:pStyle w:val="BlockText"/>
                    <w:rPr>
                      <w:rFonts w:ascii="Arial" w:hAnsi="Arial" w:cs="Arial"/>
                      <w:sz w:val="16"/>
                      <w:szCs w:val="16"/>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900" w:type="dxa"/>
                  <w:shd w:val="clear" w:color="auto" w:fill="EAF1DD" w:themeFill="accent3" w:themeFillTint="33"/>
                  <w:vAlign w:val="center"/>
                </w:tcPr>
                <w:p w14:paraId="5E34751D" w14:textId="0A2593E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1D7DC6C8" w14:textId="5EA729F4"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DID TRUNK</w:t>
                  </w:r>
                </w:p>
              </w:tc>
              <w:tc>
                <w:tcPr>
                  <w:tcW w:w="803" w:type="dxa"/>
                  <w:vAlign w:val="center"/>
                </w:tcPr>
                <w:p w14:paraId="7D3FBA0C" w14:textId="4E01623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10D164EF" w14:textId="26219307"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CB_FEATURE_DETAILS  COS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31EF5B55" w14:textId="0C12C8E2"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68F9CBA" w14:textId="47B13A2D"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PBX Split</w:t>
                  </w:r>
                </w:p>
              </w:tc>
              <w:tc>
                <w:tcPr>
                  <w:tcW w:w="803" w:type="dxa"/>
                  <w:vAlign w:val="center"/>
                </w:tcPr>
                <w:p w14:paraId="0E7C650A" w14:textId="7511B36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553CDF76" w14:textId="431C5534"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ins w:id="187" w:author="Walker, Letty E" w:date="2021-02-10T11:41:00Z"/>
                      <w:rFonts w:ascii="Arial" w:hAnsi="Arial" w:cs="Arial"/>
                      <w:sz w:val="16"/>
                      <w:szCs w:val="16"/>
                    </w:rPr>
                  </w:pPr>
                  <w:ins w:id="188" w:author="Walker, Letty E" w:date="2021-02-10T11:41:00Z">
                    <w:r>
                      <w:rPr>
                        <w:rFonts w:ascii="Arial" w:hAnsi="Arial" w:cs="Arial"/>
                        <w:sz w:val="16"/>
                        <w:szCs w:val="16"/>
                      </w:rPr>
                      <w:t>Enter SPEC value of A, B, N or I to indicate requested TEST VALUE</w:t>
                    </w:r>
                  </w:ins>
                </w:p>
                <w:p w14:paraId="4E3AB24A" w14:textId="77777777" w:rsidR="00BE2C1C" w:rsidRPr="00A87771" w:rsidRDefault="00BE2C1C" w:rsidP="00BE2C1C">
                  <w:pPr>
                    <w:pStyle w:val="ListParagraph"/>
                    <w:numPr>
                      <w:ilvl w:val="0"/>
                      <w:numId w:val="18"/>
                    </w:numPr>
                    <w:rPr>
                      <w:ins w:id="189" w:author="Walker, Letty E" w:date="2021-02-10T11:41:00Z"/>
                      <w:rFonts w:ascii="Segoe UI" w:hAnsi="Segoe UI" w:cs="Segoe UI"/>
                      <w:sz w:val="16"/>
                      <w:szCs w:val="16"/>
                    </w:rPr>
                  </w:pPr>
                  <w:ins w:id="190" w:author="Walker, Letty E" w:date="2021-02-10T11:41:00Z">
                    <w:r w:rsidRPr="00A87771">
                      <w:rPr>
                        <w:rFonts w:ascii="Segoe UI" w:hAnsi="Segoe UI" w:cs="Segoe UI"/>
                        <w:sz w:val="16"/>
                        <w:szCs w:val="16"/>
                      </w:rPr>
                      <w:t>A (Performance Testing)</w:t>
                    </w:r>
                  </w:ins>
                </w:p>
                <w:p w14:paraId="3CD696E7" w14:textId="77777777" w:rsidR="00BE2C1C" w:rsidRDefault="00BE2C1C" w:rsidP="00BE2C1C">
                  <w:pPr>
                    <w:pStyle w:val="ListParagraph"/>
                    <w:numPr>
                      <w:ilvl w:val="0"/>
                      <w:numId w:val="18"/>
                    </w:numPr>
                    <w:rPr>
                      <w:ins w:id="191" w:author="Walker, Letty E" w:date="2021-02-10T11:41:00Z"/>
                      <w:rFonts w:ascii="Segoe UI" w:hAnsi="Segoe UI" w:cs="Segoe UI"/>
                      <w:sz w:val="16"/>
                      <w:szCs w:val="16"/>
                    </w:rPr>
                  </w:pPr>
                  <w:ins w:id="192" w:author="Walker, Letty E" w:date="2021-02-10T11:41:00Z">
                    <w:r w:rsidRPr="00A87771">
                      <w:rPr>
                        <w:rFonts w:ascii="Segoe UI" w:hAnsi="Segoe UI" w:cs="Segoe UI"/>
                        <w:sz w:val="16"/>
                        <w:szCs w:val="16"/>
                      </w:rPr>
                      <w:t>B (Cooperative Testing)</w:t>
                    </w:r>
                  </w:ins>
                </w:p>
                <w:p w14:paraId="0F67E37A" w14:textId="77777777" w:rsidR="00BE2C1C" w:rsidRDefault="00BE2C1C" w:rsidP="00BE2C1C">
                  <w:pPr>
                    <w:pStyle w:val="ListParagraph"/>
                    <w:numPr>
                      <w:ilvl w:val="0"/>
                      <w:numId w:val="18"/>
                    </w:numPr>
                    <w:rPr>
                      <w:ins w:id="193" w:author="Walker, Letty E" w:date="2021-02-10T11:41:00Z"/>
                      <w:rFonts w:ascii="Segoe UI" w:hAnsi="Segoe UI" w:cs="Segoe UI"/>
                      <w:sz w:val="16"/>
                      <w:szCs w:val="16"/>
                    </w:rPr>
                  </w:pPr>
                  <w:ins w:id="194" w:author="Walker, Letty E" w:date="2021-02-10T11:41:00Z">
                    <w:r w:rsidRPr="00A87771">
                      <w:rPr>
                        <w:rFonts w:ascii="Segoe UI" w:hAnsi="Segoe UI" w:cs="Segoe UI"/>
                        <w:sz w:val="16"/>
                        <w:szCs w:val="16"/>
                      </w:rPr>
                      <w:t>N (No Testing)</w:t>
                    </w:r>
                  </w:ins>
                </w:p>
                <w:p w14:paraId="1F8E84B5" w14:textId="77777777" w:rsidR="00BE2C1C" w:rsidRPr="00A87771" w:rsidRDefault="00BE2C1C" w:rsidP="00BE2C1C">
                  <w:pPr>
                    <w:pStyle w:val="ListParagraph"/>
                    <w:numPr>
                      <w:ilvl w:val="0"/>
                      <w:numId w:val="18"/>
                    </w:numPr>
                    <w:rPr>
                      <w:ins w:id="195" w:author="Walker, Letty E" w:date="2021-02-10T11:41:00Z"/>
                      <w:rFonts w:ascii="Segoe UI" w:hAnsi="Segoe UI" w:cs="Segoe UI"/>
                      <w:sz w:val="16"/>
                      <w:szCs w:val="16"/>
                    </w:rPr>
                  </w:pPr>
                  <w:ins w:id="196"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BA18566" w14:textId="2DFADF23" w:rsidR="00BE2C1C" w:rsidRPr="00E86ABE" w:rsidRDefault="00BE2C1C" w:rsidP="00BE2C1C">
                  <w:pPr>
                    <w:pStyle w:val="BlockText"/>
                    <w:rPr>
                      <w:rFonts w:ascii="Arial" w:hAnsi="Arial" w:cs="Arial"/>
                      <w:sz w:val="16"/>
                      <w:szCs w:val="16"/>
                    </w:rPr>
                  </w:pPr>
                  <w:del w:id="197" w:author="Walker, Letty E" w:date="2021-02-10T11:41:00Z">
                    <w:r w:rsidRPr="00E86ABE" w:rsidDel="00BE2C1C">
                      <w:rPr>
                        <w:rFonts w:ascii="Arial" w:hAnsi="Arial" w:cs="Arial"/>
                        <w:sz w:val="16"/>
                        <w:szCs w:val="16"/>
                      </w:rPr>
                      <w:delText> </w:delText>
                    </w:r>
                  </w:del>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127"/>
          </w:tbl>
          <w:p w14:paraId="1AE673CD" w14:textId="77777777" w:rsidR="00AF4CCB" w:rsidRPr="00E86ABE" w:rsidRDefault="00AF4CCB" w:rsidP="0082675F">
            <w:pPr>
              <w:pStyle w:val="BlockText"/>
              <w:rPr>
                <w:rFonts w:ascii="Arial" w:hAnsi="Arial" w:cs="Arial"/>
                <w:sz w:val="16"/>
                <w:szCs w:val="16"/>
              </w:rPr>
            </w:pPr>
          </w:p>
        </w:tc>
      </w:tr>
      <w:bookmarkEnd w:id="124"/>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198" w:name="_Toc55387540"/>
            <w:bookmarkStart w:id="199" w:name="_fs_AKjvPSP45ky4J1xpLR6G3Q" w:colFirst="0" w:colLast="0"/>
            <w:bookmarkStart w:id="200" w:name="_Hlk53496860"/>
            <w:r w:rsidRPr="00E86ABE">
              <w:rPr>
                <w:rFonts w:ascii="Arial" w:hAnsi="Arial" w:cs="Arial"/>
              </w:rPr>
              <w:t>ACT</w:t>
            </w:r>
            <w:bookmarkEnd w:id="198"/>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201"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201"/>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202"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202"/>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203" w:name="_Hlk53743806"/>
      <w:bookmarkEnd w:id="6"/>
      <w:bookmarkEnd w:id="199"/>
      <w:bookmarkEnd w:id="200"/>
    </w:p>
    <w:p w14:paraId="56EA7527" w14:textId="413A8A2A" w:rsidR="00B950B5" w:rsidRPr="00E86ABE" w:rsidRDefault="00B950B5" w:rsidP="00B950B5">
      <w:pPr>
        <w:pStyle w:val="Heading1"/>
      </w:pPr>
      <w:bookmarkStart w:id="204" w:name="_Toc55387541"/>
      <w:bookmarkStart w:id="205" w:name="_fs_aF96DHtxBEOva3iP8ihaig"/>
      <w:bookmarkEnd w:id="203"/>
      <w:r w:rsidRPr="00E86ABE">
        <w:t>Hunting Sequence Entry in EASE</w:t>
      </w:r>
      <w:bookmarkEnd w:id="204"/>
    </w:p>
    <w:bookmarkEnd w:id="205"/>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206" w:name="_Toc55387542"/>
            <w:r w:rsidRPr="00E86ABE">
              <w:rPr>
                <w:rFonts w:ascii="Arial" w:hAnsi="Arial" w:cs="Arial"/>
              </w:rPr>
              <w:t>Hunting</w:t>
            </w:r>
            <w:bookmarkEnd w:id="206"/>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207" w:name="_Toc55387543"/>
            <w:r w:rsidRPr="00E86ABE">
              <w:rPr>
                <w:rFonts w:ascii="Arial" w:hAnsi="Arial" w:cs="Arial"/>
              </w:rPr>
              <w:t>HUNT_GROUP_ID</w:t>
            </w:r>
            <w:bookmarkEnd w:id="207"/>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208" w:name="_Toc55387544"/>
            <w:r w:rsidRPr="00E86ABE">
              <w:rPr>
                <w:rFonts w:ascii="Arial" w:hAnsi="Arial" w:cs="Arial"/>
              </w:rPr>
              <w:t>Establishing a Hunt Group with 4 members</w:t>
            </w:r>
            <w:bookmarkEnd w:id="208"/>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209"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209"/>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proofErr w:type="spellStart"/>
            <w:r>
              <w:rPr>
                <w:rFonts w:ascii="Arial" w:hAnsi="Arial" w:cs="Arial"/>
              </w:rPr>
              <w:t>Hunt_Detail</w:t>
            </w:r>
            <w:proofErr w:type="spellEnd"/>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210" w:name="_Toc55387545"/>
            <w:r w:rsidR="0041299A">
              <w:rPr>
                <w:rFonts w:ascii="Arial" w:hAnsi="Arial" w:cs="Arial"/>
              </w:rPr>
              <w:t>Removing a member from an existing hunt group</w:t>
            </w:r>
            <w:bookmarkEnd w:id="210"/>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iterated.    Members that are remaining in the group will have a HLA value of E for Existing/No Change.   Members being removed from the group will have a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211" w:name="_Toc55387546"/>
      <w:bookmarkStart w:id="212" w:name="_fs_nlP05pCra0KrMxADWLoIiA"/>
      <w:r w:rsidRPr="00E86ABE">
        <w:t>S</w:t>
      </w:r>
      <w:r w:rsidR="007B1A67" w:rsidRPr="00E86ABE">
        <w:t>AMPLE</w:t>
      </w:r>
      <w:r w:rsidRPr="00E86ABE">
        <w:t xml:space="preserve"> </w:t>
      </w:r>
      <w:r w:rsidR="00E71996" w:rsidRPr="00E86ABE">
        <w:t>Product Order Examples</w:t>
      </w:r>
      <w:bookmarkEnd w:id="211"/>
    </w:p>
    <w:bookmarkEnd w:id="212"/>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213" w:name="_Toc55387547"/>
            <w:bookmarkStart w:id="214" w:name="_fs_AIodIv9DWEG3jcR8v2J56w" w:colFirst="0" w:colLast="0"/>
            <w:r w:rsidRPr="00E86ABE">
              <w:rPr>
                <w:rFonts w:ascii="Arial" w:hAnsi="Arial" w:cs="Arial"/>
              </w:rPr>
              <w:t>Overview</w:t>
            </w:r>
            <w:bookmarkEnd w:id="213"/>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214"/>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215" w:name="_Toc55387548"/>
            <w:bookmarkStart w:id="216" w:name="_fs_OdLZggs9ki37EWlrsRp2Q" w:colFirst="0" w:colLast="0"/>
            <w:r w:rsidRPr="00E86ABE">
              <w:rPr>
                <w:sz w:val="22"/>
                <w:szCs w:val="22"/>
              </w:rPr>
              <w:t>AB - LOOP</w:t>
            </w:r>
            <w:bookmarkEnd w:id="215"/>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ins w:id="217" w:author="Walker, Letty E" w:date="2021-02-10T11:43:00Z"/>
                <w:rFonts w:ascii="Arial" w:hAnsi="Arial" w:cs="Arial"/>
              </w:rPr>
            </w:pPr>
            <w:r w:rsidRPr="00E86ABE">
              <w:rPr>
                <w:rFonts w:ascii="Arial" w:hAnsi="Arial" w:cs="Arial"/>
              </w:rPr>
              <w:t>DL – DIRECTORY LISTING</w:t>
            </w:r>
          </w:p>
          <w:p w14:paraId="78729FA5" w14:textId="60638443" w:rsidR="00ED39CA" w:rsidRDefault="00ED39CA" w:rsidP="00ED39CA">
            <w:pPr>
              <w:pStyle w:val="BlockText"/>
              <w:rPr>
                <w:ins w:id="218" w:author="Walker, Letty E" w:date="2021-02-10T11:43: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ins w:id="219" w:author="Walker, Letty E" w:date="2021-02-10T11:43:00Z"/>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ins w:id="220" w:author="Walker, Letty E" w:date="2021-02-10T11:43:00Z"/>
                      <w:rFonts w:ascii="Arial" w:hAnsi="Arial" w:cs="Arial"/>
                    </w:rPr>
                  </w:pPr>
                  <w:ins w:id="221" w:author="Walker, Letty E" w:date="2021-02-10T11:43:00Z">
                    <w:r w:rsidRPr="00E86ABE">
                      <w:rPr>
                        <w:rFonts w:ascii="Arial" w:hAnsi="Arial" w:cs="Arial"/>
                      </w:rPr>
                      <w:t>IMA</w:t>
                    </w:r>
                  </w:ins>
                </w:p>
                <w:p w14:paraId="59DF87DA" w14:textId="77777777" w:rsidR="00ED39CA" w:rsidRPr="00E86ABE" w:rsidRDefault="00ED39CA" w:rsidP="00ED39CA">
                  <w:pPr>
                    <w:pStyle w:val="TableHeaderText"/>
                    <w:rPr>
                      <w:ins w:id="222" w:author="Walker, Letty E" w:date="2021-02-10T11:43:00Z"/>
                      <w:rFonts w:ascii="Arial" w:hAnsi="Arial" w:cs="Arial"/>
                    </w:rPr>
                  </w:pPr>
                  <w:ins w:id="223" w:author="Walker, Letty E" w:date="2021-02-10T11:43: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ins w:id="224" w:author="Walker, Letty E" w:date="2021-02-10T11:43:00Z"/>
                      <w:rFonts w:ascii="Arial" w:hAnsi="Arial" w:cs="Arial"/>
                    </w:rPr>
                  </w:pPr>
                  <w:ins w:id="225" w:author="Walker, Letty E" w:date="2021-02-10T11:43:00Z">
                    <w:r w:rsidRPr="00E86ABE">
                      <w:rPr>
                        <w:rFonts w:ascii="Arial" w:hAnsi="Arial" w:cs="Arial"/>
                      </w:rPr>
                      <w:t>EASE</w:t>
                    </w:r>
                  </w:ins>
                </w:p>
                <w:p w14:paraId="0EEE5F03" w14:textId="77777777" w:rsidR="00ED39CA" w:rsidRPr="00E86ABE" w:rsidRDefault="00ED39CA" w:rsidP="00ED39CA">
                  <w:pPr>
                    <w:pStyle w:val="TableHeaderText"/>
                    <w:rPr>
                      <w:ins w:id="226" w:author="Walker, Letty E" w:date="2021-02-10T11:43:00Z"/>
                      <w:rFonts w:ascii="Arial" w:hAnsi="Arial" w:cs="Arial"/>
                    </w:rPr>
                  </w:pPr>
                  <w:ins w:id="227" w:author="Walker, Letty E" w:date="2021-02-10T11:43: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ins w:id="228" w:author="Walker, Letty E" w:date="2021-02-10T11:43:00Z"/>
                      <w:rFonts w:ascii="Arial" w:hAnsi="Arial" w:cs="Arial"/>
                    </w:rPr>
                  </w:pPr>
                  <w:ins w:id="229" w:author="Walker, Letty E" w:date="2021-02-10T11:43:00Z">
                    <w:r w:rsidRPr="00E86ABE">
                      <w:rPr>
                        <w:rFonts w:ascii="Arial" w:hAnsi="Arial" w:cs="Arial"/>
                      </w:rPr>
                      <w:t>EASE</w:t>
                    </w:r>
                  </w:ins>
                </w:p>
                <w:p w14:paraId="77A27F50" w14:textId="77777777" w:rsidR="00ED39CA" w:rsidRPr="00E86ABE" w:rsidRDefault="00ED39CA" w:rsidP="00ED39CA">
                  <w:pPr>
                    <w:pStyle w:val="TableHeaderText"/>
                    <w:rPr>
                      <w:ins w:id="230" w:author="Walker, Letty E" w:date="2021-02-10T11:43:00Z"/>
                      <w:rFonts w:ascii="Arial" w:hAnsi="Arial" w:cs="Arial"/>
                    </w:rPr>
                  </w:pPr>
                  <w:ins w:id="231" w:author="Walker, Letty E" w:date="2021-02-10T11:43: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ins w:id="232" w:author="Walker, Letty E" w:date="2021-02-10T11:43:00Z"/>
                      <w:rFonts w:ascii="Arial" w:hAnsi="Arial" w:cs="Arial"/>
                    </w:rPr>
                  </w:pPr>
                  <w:ins w:id="233" w:author="Walker, Letty E" w:date="2021-02-10T11:43:00Z">
                    <w:r w:rsidRPr="00E86ABE">
                      <w:rPr>
                        <w:rFonts w:ascii="Arial" w:hAnsi="Arial" w:cs="Arial"/>
                      </w:rPr>
                      <w:t>MODIFICATION TO ORDER</w:t>
                    </w:r>
                  </w:ins>
                </w:p>
              </w:tc>
            </w:tr>
            <w:tr w:rsidR="00ED39CA" w:rsidRPr="00E86ABE" w14:paraId="1F7130C7" w14:textId="77777777" w:rsidTr="00892687">
              <w:trPr>
                <w:ins w:id="234" w:author="Walker, Letty E" w:date="2021-02-10T11:43: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ins w:id="235" w:author="Walker, Letty E" w:date="2021-02-10T11:43:00Z"/>
                      <w:rFonts w:ascii="Arial" w:hAnsi="Arial" w:cs="Arial"/>
                      <w:sz w:val="20"/>
                      <w:szCs w:val="20"/>
                    </w:rPr>
                  </w:pPr>
                  <w:ins w:id="236" w:author="Walker, Letty E" w:date="2021-02-10T11:43: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ins w:id="237" w:author="Walker, Letty E" w:date="2021-02-10T11:43:00Z"/>
                      <w:rFonts w:ascii="Arial" w:hAnsi="Arial" w:cs="Arial"/>
                      <w:sz w:val="20"/>
                      <w:szCs w:val="20"/>
                    </w:rPr>
                  </w:pPr>
                  <w:ins w:id="238" w:author="Walker, Letty E" w:date="2021-02-10T11:43: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ins w:id="239" w:author="Walker, Letty E" w:date="2021-02-10T11:43:00Z"/>
                      <w:rFonts w:ascii="Arial" w:hAnsi="Arial" w:cs="Arial"/>
                      <w:sz w:val="20"/>
                      <w:szCs w:val="20"/>
                    </w:rPr>
                  </w:pPr>
                  <w:ins w:id="240" w:author="Walker, Letty E" w:date="2021-02-10T11:43: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ins w:id="241" w:author="Walker, Letty E" w:date="2021-02-10T11:43:00Z"/>
                      <w:rFonts w:ascii="Arial" w:hAnsi="Arial" w:cs="Arial"/>
                      <w:sz w:val="16"/>
                      <w:szCs w:val="16"/>
                    </w:rPr>
                  </w:pPr>
                  <w:ins w:id="242" w:author="Walker, Letty E" w:date="2021-02-10T11:43:00Z">
                    <w:r>
                      <w:rPr>
                        <w:rFonts w:ascii="Arial" w:hAnsi="Arial" w:cs="Arial"/>
                        <w:sz w:val="16"/>
                        <w:szCs w:val="16"/>
                      </w:rPr>
                      <w:t>Enter SPEC value of A, B, N or I to indicate requested TEST VALUE</w:t>
                    </w:r>
                  </w:ins>
                </w:p>
                <w:p w14:paraId="2A4AD12D" w14:textId="77777777" w:rsidR="00ED39CA" w:rsidRPr="00A87771" w:rsidRDefault="00ED39CA" w:rsidP="00ED39CA">
                  <w:pPr>
                    <w:pStyle w:val="TableText"/>
                    <w:numPr>
                      <w:ilvl w:val="0"/>
                      <w:numId w:val="18"/>
                    </w:numPr>
                    <w:contextualSpacing/>
                    <w:rPr>
                      <w:ins w:id="243" w:author="Walker, Letty E" w:date="2021-02-10T11:43:00Z"/>
                      <w:rFonts w:ascii="Segoe UI" w:hAnsi="Segoe UI" w:cs="Segoe UI"/>
                      <w:sz w:val="16"/>
                      <w:szCs w:val="16"/>
                    </w:rPr>
                  </w:pPr>
                  <w:ins w:id="244" w:author="Walker, Letty E" w:date="2021-02-10T11:43:00Z">
                    <w:r w:rsidRPr="00A87771">
                      <w:rPr>
                        <w:rFonts w:ascii="Segoe UI" w:hAnsi="Segoe UI" w:cs="Segoe UI"/>
                        <w:sz w:val="16"/>
                        <w:szCs w:val="16"/>
                      </w:rPr>
                      <w:t>A (Performance Testing)</w:t>
                    </w:r>
                  </w:ins>
                </w:p>
                <w:p w14:paraId="134768F1" w14:textId="77777777" w:rsidR="00ED39CA" w:rsidRDefault="00ED39CA" w:rsidP="00ED39CA">
                  <w:pPr>
                    <w:pStyle w:val="TableText"/>
                    <w:numPr>
                      <w:ilvl w:val="0"/>
                      <w:numId w:val="18"/>
                    </w:numPr>
                    <w:contextualSpacing/>
                    <w:rPr>
                      <w:ins w:id="245" w:author="Walker, Letty E" w:date="2021-02-10T11:43:00Z"/>
                      <w:rFonts w:ascii="Segoe UI" w:hAnsi="Segoe UI" w:cs="Segoe UI"/>
                      <w:sz w:val="16"/>
                      <w:szCs w:val="16"/>
                    </w:rPr>
                  </w:pPr>
                  <w:ins w:id="246" w:author="Walker, Letty E" w:date="2021-02-10T11:43:00Z">
                    <w:r w:rsidRPr="00A87771">
                      <w:rPr>
                        <w:rFonts w:ascii="Segoe UI" w:hAnsi="Segoe UI" w:cs="Segoe UI"/>
                        <w:sz w:val="16"/>
                        <w:szCs w:val="16"/>
                      </w:rPr>
                      <w:t>B (Cooperative Testing)</w:t>
                    </w:r>
                  </w:ins>
                </w:p>
                <w:p w14:paraId="3591A4DE" w14:textId="77777777" w:rsidR="00ED39CA" w:rsidRDefault="00ED39CA" w:rsidP="00ED39CA">
                  <w:pPr>
                    <w:pStyle w:val="TableText"/>
                    <w:numPr>
                      <w:ilvl w:val="0"/>
                      <w:numId w:val="18"/>
                    </w:numPr>
                    <w:contextualSpacing/>
                    <w:rPr>
                      <w:ins w:id="247" w:author="Walker, Letty E" w:date="2021-02-10T11:43:00Z"/>
                      <w:rFonts w:ascii="Segoe UI" w:hAnsi="Segoe UI" w:cs="Segoe UI"/>
                      <w:sz w:val="16"/>
                      <w:szCs w:val="16"/>
                    </w:rPr>
                  </w:pPr>
                  <w:ins w:id="248" w:author="Walker, Letty E" w:date="2021-02-10T11:43:00Z">
                    <w:r w:rsidRPr="00A87771">
                      <w:rPr>
                        <w:rFonts w:ascii="Segoe UI" w:hAnsi="Segoe UI" w:cs="Segoe UI"/>
                        <w:sz w:val="16"/>
                        <w:szCs w:val="16"/>
                      </w:rPr>
                      <w:t>N (No Testing)</w:t>
                    </w:r>
                  </w:ins>
                </w:p>
                <w:p w14:paraId="2F6E9EC8" w14:textId="77777777" w:rsidR="00ED39CA" w:rsidRPr="00A87771" w:rsidRDefault="00ED39CA" w:rsidP="00ED39CA">
                  <w:pPr>
                    <w:pStyle w:val="TableText"/>
                    <w:numPr>
                      <w:ilvl w:val="0"/>
                      <w:numId w:val="18"/>
                    </w:numPr>
                    <w:contextualSpacing/>
                    <w:rPr>
                      <w:ins w:id="249" w:author="Walker, Letty E" w:date="2021-02-10T11:43:00Z"/>
                      <w:rFonts w:ascii="Segoe UI" w:hAnsi="Segoe UI" w:cs="Segoe UI"/>
                      <w:sz w:val="16"/>
                      <w:szCs w:val="16"/>
                    </w:rPr>
                  </w:pPr>
                  <w:ins w:id="250" w:author="Walker, Letty E" w:date="2021-02-10T11:43:00Z">
                    <w:r>
                      <w:rPr>
                        <w:rFonts w:ascii="Segoe UI" w:hAnsi="Segoe UI" w:cs="Segoe UI"/>
                        <w:sz w:val="16"/>
                        <w:szCs w:val="16"/>
                      </w:rPr>
                      <w:t xml:space="preserve">I </w:t>
                    </w:r>
                    <w:r w:rsidRPr="00A87771">
                      <w:rPr>
                        <w:rFonts w:ascii="Segoe UI" w:hAnsi="Segoe UI" w:cs="Segoe UI"/>
                        <w:sz w:val="16"/>
                        <w:szCs w:val="16"/>
                      </w:rPr>
                      <w:t>(Cooperative Testing)</w:t>
                    </w:r>
                  </w:ins>
                </w:p>
                <w:p w14:paraId="41CE3918" w14:textId="77777777" w:rsidR="00ED39CA" w:rsidRPr="00E86ABE" w:rsidRDefault="00ED39CA" w:rsidP="00ED39CA">
                  <w:pPr>
                    <w:pStyle w:val="TableText"/>
                    <w:rPr>
                      <w:ins w:id="251" w:author="Walker, Letty E" w:date="2021-02-10T11:43:00Z"/>
                      <w:rFonts w:ascii="Arial" w:hAnsi="Arial" w:cs="Arial"/>
                      <w:sz w:val="20"/>
                      <w:szCs w:val="20"/>
                    </w:rPr>
                  </w:pPr>
                </w:p>
              </w:tc>
            </w:tr>
          </w:tbl>
          <w:p w14:paraId="64D5D9FA" w14:textId="77777777" w:rsidR="00ED39CA" w:rsidRPr="00ED39CA" w:rsidRDefault="00ED39CA">
            <w:pPr>
              <w:pStyle w:val="BlockText"/>
              <w:rPr>
                <w:rFonts w:ascii="Arial" w:hAnsi="Arial" w:cs="Arial"/>
              </w:rPr>
              <w:pPrChange w:id="252" w:author="Walker, Letty E" w:date="2021-02-10T11:43:00Z">
                <w:pPr>
                  <w:pStyle w:val="BlockText"/>
                  <w:numPr>
                    <w:numId w:val="9"/>
                  </w:numPr>
                  <w:ind w:left="1080" w:hanging="360"/>
                </w:pPr>
              </w:pPrChange>
            </w:pPr>
          </w:p>
          <w:p w14:paraId="1836A60E" w14:textId="59219695" w:rsidR="004616A9" w:rsidRPr="00E86ABE" w:rsidRDefault="004616A9" w:rsidP="00860F8B">
            <w:pPr>
              <w:pStyle w:val="BlockText"/>
              <w:rPr>
                <w:rFonts w:ascii="Arial" w:hAnsi="Arial" w:cs="Arial"/>
              </w:rPr>
            </w:pPr>
          </w:p>
        </w:tc>
      </w:tr>
      <w:bookmarkEnd w:id="216"/>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253" w:name="_Toc55387549"/>
            <w:bookmarkStart w:id="254" w:name="_fs_g3SiPs99oUWSaoTdo4zmhQ" w:colFirst="0" w:colLast="0"/>
            <w:r w:rsidRPr="00E86ABE">
              <w:rPr>
                <w:rFonts w:ascii="Arial" w:hAnsi="Arial" w:cs="Arial"/>
              </w:rPr>
              <w:t>LSR Form</w:t>
            </w:r>
            <w:bookmarkEnd w:id="253"/>
          </w:p>
        </w:tc>
        <w:tc>
          <w:tcPr>
            <w:tcW w:w="7772" w:type="dxa"/>
            <w:shd w:val="clear" w:color="auto" w:fill="auto"/>
          </w:tcPr>
          <w:p w14:paraId="739DB69A" w14:textId="6881293C" w:rsidR="00BE2C1C" w:rsidRPr="00E86ABE" w:rsidDel="00994D9B" w:rsidRDefault="00BE2C1C" w:rsidP="00BE2C1C">
            <w:pPr>
              <w:pStyle w:val="BlockText"/>
              <w:rPr>
                <w:del w:id="255" w:author="Walker, Letty E" w:date="2021-02-10T11:28:00Z"/>
                <w:rFonts w:ascii="Arial" w:hAnsi="Arial" w:cs="Arial"/>
              </w:rPr>
            </w:pPr>
            <w:ins w:id="256" w:author="Walker, Letty E" w:date="2021-02-10T11:28:00Z">
              <w:r w:rsidRPr="00E86ABE">
                <w:rPr>
                  <w:rFonts w:ascii="Arial" w:hAnsi="Arial" w:cs="Arial"/>
                  <w:sz w:val="16"/>
                  <w:szCs w:val="16"/>
                </w:rPr>
                <w:t> </w:t>
              </w:r>
            </w:ins>
          </w:p>
          <w:p w14:paraId="2E37B5FD" w14:textId="2DD442AE" w:rsidR="00BE2C1C" w:rsidRPr="00E86ABE" w:rsidDel="00994D9B" w:rsidRDefault="00BE2C1C" w:rsidP="00BE2C1C">
            <w:pPr>
              <w:pStyle w:val="BlockText"/>
              <w:rPr>
                <w:del w:id="257" w:author="Walker, Letty E" w:date="2021-02-10T11:28:00Z"/>
                <w:rFonts w:ascii="Arial" w:hAnsi="Arial" w:cs="Arial"/>
              </w:rPr>
            </w:pPr>
          </w:p>
          <w:p w14:paraId="2103478E" w14:textId="430ED8AA" w:rsidR="00BE2C1C" w:rsidRPr="00E86ABE" w:rsidRDefault="00BE2C1C" w:rsidP="00BE2C1C">
            <w:pPr>
              <w:pStyle w:val="BlockText"/>
              <w:rPr>
                <w:rFonts w:ascii="Arial" w:hAnsi="Arial" w:cs="Arial"/>
              </w:rPr>
            </w:pPr>
            <w:del w:id="258" w:author="Walker, Letty E" w:date="2021-02-10T11:28:00Z">
              <w:r w:rsidRPr="00E86ABE" w:rsidDel="00994D9B">
                <w:rPr>
                  <w:rFonts w:ascii="Arial" w:hAnsi="Arial" w:cs="Arial"/>
                  <w:noProof/>
                </w:rPr>
                <w:drawing>
                  <wp:inline distT="0" distB="0" distL="0" distR="0" wp14:anchorId="19B939F9" wp14:editId="71F1C1D9">
                    <wp:extent cx="4742815" cy="82296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15" cy="8229600"/>
                            </a:xfrm>
                            <a:prstGeom prst="rect">
                              <a:avLst/>
                            </a:prstGeom>
                          </pic:spPr>
                        </pic:pic>
                      </a:graphicData>
                    </a:graphic>
                  </wp:inline>
                </w:drawing>
              </w:r>
            </w:del>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259" w:name="_Toc55387550"/>
            <w:bookmarkStart w:id="260" w:name="_fs_L3bo7DGwd0yqa1N31LlY4g" w:colFirst="0" w:colLast="0"/>
            <w:bookmarkEnd w:id="254"/>
            <w:r w:rsidRPr="00E86ABE">
              <w:rPr>
                <w:rFonts w:ascii="Arial" w:hAnsi="Arial" w:cs="Arial"/>
              </w:rPr>
              <w:t>EU Form</w:t>
            </w:r>
            <w:bookmarkEnd w:id="259"/>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6105" cy="8229600"/>
                          </a:xfrm>
                          <a:prstGeom prst="rect">
                            <a:avLst/>
                          </a:prstGeom>
                        </pic:spPr>
                      </pic:pic>
                    </a:graphicData>
                  </a:graphic>
                </wp:inline>
              </w:drawing>
            </w:r>
          </w:p>
        </w:tc>
      </w:tr>
      <w:bookmarkEnd w:id="260"/>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261" w:name="_Toc55387551"/>
            <w:bookmarkStart w:id="262" w:name="_fs_MJnJWzBB70C9WQp3vl5Umg" w:colFirst="0" w:colLast="0"/>
            <w:r w:rsidRPr="00E86ABE">
              <w:rPr>
                <w:rFonts w:ascii="Arial" w:hAnsi="Arial" w:cs="Arial"/>
              </w:rPr>
              <w:t>LS Form</w:t>
            </w:r>
            <w:bookmarkEnd w:id="261"/>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6406515"/>
                          </a:xfrm>
                          <a:prstGeom prst="rect">
                            <a:avLst/>
                          </a:prstGeom>
                        </pic:spPr>
                      </pic:pic>
                    </a:graphicData>
                  </a:graphic>
                </wp:inline>
              </w:drawing>
            </w:r>
          </w:p>
        </w:tc>
      </w:tr>
      <w:bookmarkEnd w:id="262"/>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263" w:name="_Toc55387552"/>
            <w:bookmarkStart w:id="264" w:name="_fs_db4IECknb0mu9RBFRP4ig" w:colFirst="0" w:colLast="0"/>
            <w:r w:rsidRPr="00E86ABE">
              <w:rPr>
                <w:rFonts w:ascii="Arial" w:hAnsi="Arial" w:cs="Arial"/>
              </w:rPr>
              <w:t>DL Form</w:t>
            </w:r>
            <w:bookmarkEnd w:id="263"/>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265" w:name="_Toc55387553"/>
            <w:bookmarkEnd w:id="264"/>
            <w:r w:rsidRPr="00E86ABE">
              <w:rPr>
                <w:sz w:val="22"/>
                <w:szCs w:val="22"/>
              </w:rPr>
              <w:t xml:space="preserve">AB - </w:t>
            </w:r>
            <w:r>
              <w:rPr>
                <w:sz w:val="22"/>
                <w:szCs w:val="22"/>
              </w:rPr>
              <w:t xml:space="preserve"> </w:t>
            </w:r>
            <w:r w:rsidR="00BB37ED">
              <w:rPr>
                <w:sz w:val="22"/>
                <w:szCs w:val="22"/>
              </w:rPr>
              <w:t>Shared Loop</w:t>
            </w:r>
            <w:bookmarkEnd w:id="265"/>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1700AA5E" w14:textId="45D6B2D0" w:rsidR="00883C1D" w:rsidRDefault="00883C1D" w:rsidP="000A393F">
            <w:pPr>
              <w:pStyle w:val="BlockText"/>
              <w:numPr>
                <w:ilvl w:val="0"/>
                <w:numId w:val="9"/>
              </w:numPr>
              <w:rPr>
                <w:ins w:id="266" w:author="Walker, Letty E" w:date="2021-02-10T11:44:00Z"/>
                <w:rFonts w:ascii="Arial" w:hAnsi="Arial" w:cs="Arial"/>
              </w:rPr>
            </w:pPr>
            <w:r w:rsidRPr="00E86ABE">
              <w:rPr>
                <w:rFonts w:ascii="Arial" w:hAnsi="Arial" w:cs="Arial"/>
              </w:rPr>
              <w:t>DL – DIRECTORY LISTING</w:t>
            </w:r>
          </w:p>
          <w:p w14:paraId="5896A091" w14:textId="259AADB3" w:rsidR="00ED39CA" w:rsidRDefault="00ED39CA" w:rsidP="00ED39CA">
            <w:pPr>
              <w:pStyle w:val="BlockText"/>
              <w:ind w:left="720"/>
              <w:rPr>
                <w:ins w:id="267" w:author="Walker, Letty E" w:date="2021-02-10T11:44:00Z"/>
                <w:rFonts w:ascii="Arial" w:hAnsi="Arial" w:cs="Arial"/>
              </w:rPr>
            </w:pPr>
          </w:p>
          <w:p w14:paraId="3A066965" w14:textId="77777777" w:rsidR="00ED39CA" w:rsidRPr="00E86ABE" w:rsidRDefault="00ED39CA">
            <w:pPr>
              <w:pStyle w:val="BlockText"/>
              <w:ind w:left="720"/>
              <w:rPr>
                <w:rFonts w:ascii="Arial" w:hAnsi="Arial" w:cs="Arial"/>
              </w:rPr>
              <w:pPrChange w:id="268" w:author="Walker, Letty E" w:date="2021-02-10T11:44:00Z">
                <w:pPr>
                  <w:pStyle w:val="BlockText"/>
                  <w:numPr>
                    <w:numId w:val="9"/>
                  </w:numPr>
                  <w:ind w:left="1080" w:hanging="360"/>
                </w:pPr>
              </w:pPrChange>
            </w:pP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269" w:name="_Toc55387554"/>
            <w:r w:rsidRPr="00E86ABE">
              <w:rPr>
                <w:rFonts w:ascii="Arial" w:hAnsi="Arial" w:cs="Arial"/>
              </w:rPr>
              <w:t>LSR Form</w:t>
            </w:r>
            <w:bookmarkEnd w:id="269"/>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270" w:name="_Toc55387555"/>
            <w:r>
              <w:rPr>
                <w:rFonts w:ascii="Arial" w:hAnsi="Arial" w:cs="Arial"/>
              </w:rPr>
              <w:t>EU</w:t>
            </w:r>
            <w:r w:rsidRPr="00E86ABE">
              <w:rPr>
                <w:rFonts w:ascii="Arial" w:hAnsi="Arial" w:cs="Arial"/>
              </w:rPr>
              <w:t xml:space="preserve"> Form</w:t>
            </w:r>
            <w:bookmarkEnd w:id="270"/>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271" w:name="_Toc55387556"/>
            <w:r w:rsidRPr="00E86ABE">
              <w:rPr>
                <w:rFonts w:ascii="Arial" w:hAnsi="Arial" w:cs="Arial"/>
              </w:rPr>
              <w:t>LS Form</w:t>
            </w:r>
            <w:bookmarkEnd w:id="271"/>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272" w:name="_Toc55387557"/>
            <w:r w:rsidRPr="00E86ABE">
              <w:rPr>
                <w:rFonts w:ascii="Arial" w:hAnsi="Arial" w:cs="Arial"/>
              </w:rPr>
              <w:t>DL Form</w:t>
            </w:r>
            <w:bookmarkEnd w:id="272"/>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273" w:name="_Toc55387558"/>
            <w:r w:rsidRPr="00E86ABE">
              <w:rPr>
                <w:sz w:val="22"/>
                <w:szCs w:val="22"/>
              </w:rPr>
              <w:t>BB – LOOP with Number Portability</w:t>
            </w:r>
            <w:bookmarkEnd w:id="273"/>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ins w:id="274" w:author="Walker, Letty E" w:date="2021-02-10T11:44:00Z"/>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ins w:id="275" w:author="Walker, Letty E" w:date="2021-02-10T11:44: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ins w:id="276" w:author="Walker, Letty E" w:date="2021-02-10T11:44:00Z"/>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ins w:id="277" w:author="Walker, Letty E" w:date="2021-02-10T11:44:00Z"/>
                      <w:rFonts w:ascii="Arial" w:hAnsi="Arial" w:cs="Arial"/>
                    </w:rPr>
                  </w:pPr>
                  <w:ins w:id="278" w:author="Walker, Letty E" w:date="2021-02-10T11:44:00Z">
                    <w:r w:rsidRPr="00E86ABE">
                      <w:rPr>
                        <w:rFonts w:ascii="Arial" w:hAnsi="Arial" w:cs="Arial"/>
                      </w:rPr>
                      <w:t>IMA</w:t>
                    </w:r>
                  </w:ins>
                </w:p>
                <w:p w14:paraId="0F063574" w14:textId="77777777" w:rsidR="00ED39CA" w:rsidRPr="00E86ABE" w:rsidRDefault="00ED39CA" w:rsidP="00ED39CA">
                  <w:pPr>
                    <w:pStyle w:val="TableHeaderText"/>
                    <w:rPr>
                      <w:ins w:id="279" w:author="Walker, Letty E" w:date="2021-02-10T11:44:00Z"/>
                      <w:rFonts w:ascii="Arial" w:hAnsi="Arial" w:cs="Arial"/>
                    </w:rPr>
                  </w:pPr>
                  <w:ins w:id="280" w:author="Walker, Letty E" w:date="2021-02-10T11:44: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ins w:id="281" w:author="Walker, Letty E" w:date="2021-02-10T11:44:00Z"/>
                      <w:rFonts w:ascii="Arial" w:hAnsi="Arial" w:cs="Arial"/>
                    </w:rPr>
                  </w:pPr>
                  <w:ins w:id="282" w:author="Walker, Letty E" w:date="2021-02-10T11:44:00Z">
                    <w:r w:rsidRPr="00E86ABE">
                      <w:rPr>
                        <w:rFonts w:ascii="Arial" w:hAnsi="Arial" w:cs="Arial"/>
                      </w:rPr>
                      <w:t>EASE</w:t>
                    </w:r>
                  </w:ins>
                </w:p>
                <w:p w14:paraId="5705CA85" w14:textId="77777777" w:rsidR="00ED39CA" w:rsidRPr="00E86ABE" w:rsidRDefault="00ED39CA" w:rsidP="00ED39CA">
                  <w:pPr>
                    <w:pStyle w:val="TableHeaderText"/>
                    <w:rPr>
                      <w:ins w:id="283" w:author="Walker, Letty E" w:date="2021-02-10T11:44:00Z"/>
                      <w:rFonts w:ascii="Arial" w:hAnsi="Arial" w:cs="Arial"/>
                    </w:rPr>
                  </w:pPr>
                  <w:ins w:id="284" w:author="Walker, Letty E" w:date="2021-02-10T11:44: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ins w:id="285" w:author="Walker, Letty E" w:date="2021-02-10T11:44:00Z"/>
                      <w:rFonts w:ascii="Arial" w:hAnsi="Arial" w:cs="Arial"/>
                    </w:rPr>
                  </w:pPr>
                  <w:ins w:id="286" w:author="Walker, Letty E" w:date="2021-02-10T11:44:00Z">
                    <w:r w:rsidRPr="00E86ABE">
                      <w:rPr>
                        <w:rFonts w:ascii="Arial" w:hAnsi="Arial" w:cs="Arial"/>
                      </w:rPr>
                      <w:t>EASE</w:t>
                    </w:r>
                  </w:ins>
                </w:p>
                <w:p w14:paraId="244A8757" w14:textId="77777777" w:rsidR="00ED39CA" w:rsidRPr="00E86ABE" w:rsidRDefault="00ED39CA" w:rsidP="00ED39CA">
                  <w:pPr>
                    <w:pStyle w:val="TableHeaderText"/>
                    <w:rPr>
                      <w:ins w:id="287" w:author="Walker, Letty E" w:date="2021-02-10T11:44:00Z"/>
                      <w:rFonts w:ascii="Arial" w:hAnsi="Arial" w:cs="Arial"/>
                    </w:rPr>
                  </w:pPr>
                  <w:ins w:id="288" w:author="Walker, Letty E" w:date="2021-02-10T11:44: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ins w:id="289" w:author="Walker, Letty E" w:date="2021-02-10T11:44:00Z"/>
                      <w:rFonts w:ascii="Arial" w:hAnsi="Arial" w:cs="Arial"/>
                    </w:rPr>
                  </w:pPr>
                  <w:ins w:id="290" w:author="Walker, Letty E" w:date="2021-02-10T11:44:00Z">
                    <w:r w:rsidRPr="00E86ABE">
                      <w:rPr>
                        <w:rFonts w:ascii="Arial" w:hAnsi="Arial" w:cs="Arial"/>
                      </w:rPr>
                      <w:t>MODIFICATION TO ORDER</w:t>
                    </w:r>
                  </w:ins>
                </w:p>
              </w:tc>
            </w:tr>
            <w:tr w:rsidR="00ED39CA" w:rsidRPr="00E86ABE" w14:paraId="5DE67394" w14:textId="77777777" w:rsidTr="00892687">
              <w:trPr>
                <w:ins w:id="291" w:author="Walker, Letty E" w:date="2021-02-10T11:44: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ins w:id="292" w:author="Walker, Letty E" w:date="2021-02-10T11:44:00Z"/>
                      <w:rFonts w:ascii="Arial" w:hAnsi="Arial" w:cs="Arial"/>
                      <w:sz w:val="20"/>
                      <w:szCs w:val="20"/>
                    </w:rPr>
                  </w:pPr>
                  <w:ins w:id="293" w:author="Walker, Letty E" w:date="2021-02-10T11:44: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ins w:id="294" w:author="Walker, Letty E" w:date="2021-02-10T11:44:00Z"/>
                      <w:rFonts w:ascii="Arial" w:hAnsi="Arial" w:cs="Arial"/>
                      <w:sz w:val="20"/>
                      <w:szCs w:val="20"/>
                    </w:rPr>
                  </w:pPr>
                  <w:ins w:id="295" w:author="Walker, Letty E" w:date="2021-02-10T11:44: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ins w:id="296" w:author="Walker, Letty E" w:date="2021-02-10T11:44:00Z"/>
                      <w:rFonts w:ascii="Arial" w:hAnsi="Arial" w:cs="Arial"/>
                      <w:sz w:val="20"/>
                      <w:szCs w:val="20"/>
                    </w:rPr>
                  </w:pPr>
                  <w:ins w:id="297" w:author="Walker, Letty E" w:date="2021-02-10T11:44: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ins w:id="298" w:author="Walker, Letty E" w:date="2021-02-10T11:44:00Z"/>
                      <w:rFonts w:ascii="Arial" w:hAnsi="Arial" w:cs="Arial"/>
                      <w:sz w:val="16"/>
                      <w:szCs w:val="16"/>
                    </w:rPr>
                  </w:pPr>
                  <w:ins w:id="299" w:author="Walker, Letty E" w:date="2021-02-10T11:44:00Z">
                    <w:r>
                      <w:rPr>
                        <w:rFonts w:ascii="Arial" w:hAnsi="Arial" w:cs="Arial"/>
                        <w:sz w:val="16"/>
                        <w:szCs w:val="16"/>
                      </w:rPr>
                      <w:t>Enter SPEC value of A, B, N or I to indicate requested TEST VALUE</w:t>
                    </w:r>
                  </w:ins>
                </w:p>
                <w:p w14:paraId="2EB16E99" w14:textId="77777777" w:rsidR="00ED39CA" w:rsidRPr="00A87771" w:rsidRDefault="00ED39CA" w:rsidP="00ED39CA">
                  <w:pPr>
                    <w:pStyle w:val="TableText"/>
                    <w:numPr>
                      <w:ilvl w:val="0"/>
                      <w:numId w:val="18"/>
                    </w:numPr>
                    <w:contextualSpacing/>
                    <w:rPr>
                      <w:ins w:id="300" w:author="Walker, Letty E" w:date="2021-02-10T11:44:00Z"/>
                      <w:rFonts w:ascii="Segoe UI" w:hAnsi="Segoe UI" w:cs="Segoe UI"/>
                      <w:sz w:val="16"/>
                      <w:szCs w:val="16"/>
                    </w:rPr>
                  </w:pPr>
                  <w:ins w:id="301" w:author="Walker, Letty E" w:date="2021-02-10T11:44:00Z">
                    <w:r w:rsidRPr="00A87771">
                      <w:rPr>
                        <w:rFonts w:ascii="Segoe UI" w:hAnsi="Segoe UI" w:cs="Segoe UI"/>
                        <w:sz w:val="16"/>
                        <w:szCs w:val="16"/>
                      </w:rPr>
                      <w:t>A (Performance Testing)</w:t>
                    </w:r>
                  </w:ins>
                </w:p>
                <w:p w14:paraId="67ECC224" w14:textId="77777777" w:rsidR="00ED39CA" w:rsidRDefault="00ED39CA" w:rsidP="00ED39CA">
                  <w:pPr>
                    <w:pStyle w:val="TableText"/>
                    <w:numPr>
                      <w:ilvl w:val="0"/>
                      <w:numId w:val="18"/>
                    </w:numPr>
                    <w:contextualSpacing/>
                    <w:rPr>
                      <w:ins w:id="302" w:author="Walker, Letty E" w:date="2021-02-10T11:44:00Z"/>
                      <w:rFonts w:ascii="Segoe UI" w:hAnsi="Segoe UI" w:cs="Segoe UI"/>
                      <w:sz w:val="16"/>
                      <w:szCs w:val="16"/>
                    </w:rPr>
                  </w:pPr>
                  <w:ins w:id="303" w:author="Walker, Letty E" w:date="2021-02-10T11:44:00Z">
                    <w:r w:rsidRPr="00A87771">
                      <w:rPr>
                        <w:rFonts w:ascii="Segoe UI" w:hAnsi="Segoe UI" w:cs="Segoe UI"/>
                        <w:sz w:val="16"/>
                        <w:szCs w:val="16"/>
                      </w:rPr>
                      <w:t>B (Cooperative Testing)</w:t>
                    </w:r>
                  </w:ins>
                </w:p>
                <w:p w14:paraId="00E0C1C3" w14:textId="77777777" w:rsidR="00ED39CA" w:rsidRDefault="00ED39CA" w:rsidP="00ED39CA">
                  <w:pPr>
                    <w:pStyle w:val="TableText"/>
                    <w:numPr>
                      <w:ilvl w:val="0"/>
                      <w:numId w:val="18"/>
                    </w:numPr>
                    <w:contextualSpacing/>
                    <w:rPr>
                      <w:ins w:id="304" w:author="Walker, Letty E" w:date="2021-02-10T11:44:00Z"/>
                      <w:rFonts w:ascii="Segoe UI" w:hAnsi="Segoe UI" w:cs="Segoe UI"/>
                      <w:sz w:val="16"/>
                      <w:szCs w:val="16"/>
                    </w:rPr>
                  </w:pPr>
                  <w:ins w:id="305" w:author="Walker, Letty E" w:date="2021-02-10T11:44:00Z">
                    <w:r w:rsidRPr="00A87771">
                      <w:rPr>
                        <w:rFonts w:ascii="Segoe UI" w:hAnsi="Segoe UI" w:cs="Segoe UI"/>
                        <w:sz w:val="16"/>
                        <w:szCs w:val="16"/>
                      </w:rPr>
                      <w:t>N (No Testing)</w:t>
                    </w:r>
                  </w:ins>
                </w:p>
                <w:p w14:paraId="497611C8" w14:textId="77777777" w:rsidR="00ED39CA" w:rsidRPr="00A87771" w:rsidRDefault="00ED39CA" w:rsidP="00ED39CA">
                  <w:pPr>
                    <w:pStyle w:val="TableText"/>
                    <w:numPr>
                      <w:ilvl w:val="0"/>
                      <w:numId w:val="18"/>
                    </w:numPr>
                    <w:contextualSpacing/>
                    <w:rPr>
                      <w:ins w:id="306" w:author="Walker, Letty E" w:date="2021-02-10T11:44:00Z"/>
                      <w:rFonts w:ascii="Segoe UI" w:hAnsi="Segoe UI" w:cs="Segoe UI"/>
                      <w:sz w:val="16"/>
                      <w:szCs w:val="16"/>
                    </w:rPr>
                  </w:pPr>
                  <w:ins w:id="307" w:author="Walker, Letty E" w:date="2021-02-10T11:44:00Z">
                    <w:r>
                      <w:rPr>
                        <w:rFonts w:ascii="Segoe UI" w:hAnsi="Segoe UI" w:cs="Segoe UI"/>
                        <w:sz w:val="16"/>
                        <w:szCs w:val="16"/>
                      </w:rPr>
                      <w:t xml:space="preserve">I </w:t>
                    </w:r>
                    <w:r w:rsidRPr="00A87771">
                      <w:rPr>
                        <w:rFonts w:ascii="Segoe UI" w:hAnsi="Segoe UI" w:cs="Segoe UI"/>
                        <w:sz w:val="16"/>
                        <w:szCs w:val="16"/>
                      </w:rPr>
                      <w:t>(Cooperative Testing)</w:t>
                    </w:r>
                  </w:ins>
                </w:p>
                <w:p w14:paraId="51950B7C" w14:textId="77777777" w:rsidR="00ED39CA" w:rsidRPr="00E86ABE" w:rsidRDefault="00ED39CA" w:rsidP="00ED39CA">
                  <w:pPr>
                    <w:pStyle w:val="TableText"/>
                    <w:rPr>
                      <w:ins w:id="308" w:author="Walker, Letty E" w:date="2021-02-10T11:44:00Z"/>
                      <w:rFonts w:ascii="Arial" w:hAnsi="Arial" w:cs="Arial"/>
                      <w:sz w:val="20"/>
                      <w:szCs w:val="20"/>
                    </w:rPr>
                  </w:pPr>
                </w:p>
              </w:tc>
            </w:tr>
          </w:tbl>
          <w:p w14:paraId="0FA3600A" w14:textId="77777777" w:rsidR="00ED39CA" w:rsidRPr="00E86ABE" w:rsidRDefault="00ED39CA">
            <w:pPr>
              <w:pStyle w:val="BlockText"/>
              <w:ind w:left="720"/>
              <w:rPr>
                <w:rFonts w:ascii="Arial" w:hAnsi="Arial" w:cs="Arial"/>
              </w:rPr>
              <w:pPrChange w:id="309" w:author="Walker, Letty E" w:date="2021-02-10T11:44:00Z">
                <w:pPr>
                  <w:pStyle w:val="BlockText"/>
                  <w:numPr>
                    <w:numId w:val="9"/>
                  </w:numPr>
                  <w:ind w:left="1080" w:hanging="360"/>
                </w:pPr>
              </w:pPrChange>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310" w:name="_Toc55387559"/>
            <w:bookmarkStart w:id="311" w:name="_fs_MH9uHtCUUSCaRF0QdTcFA" w:colFirst="0" w:colLast="0"/>
            <w:r w:rsidRPr="00251B36">
              <w:rPr>
                <w:rFonts w:ascii="Arial" w:hAnsi="Arial" w:cs="Arial"/>
              </w:rPr>
              <w:t>LSR Form</w:t>
            </w:r>
            <w:bookmarkEnd w:id="310"/>
          </w:p>
        </w:tc>
        <w:tc>
          <w:tcPr>
            <w:tcW w:w="7772" w:type="dxa"/>
            <w:shd w:val="clear" w:color="auto" w:fill="auto"/>
          </w:tcPr>
          <w:p w14:paraId="0380259E" w14:textId="0E8B6CDA" w:rsidR="00BE2C1C" w:rsidRPr="00E86ABE" w:rsidRDefault="00BE2C1C" w:rsidP="00ED39CA">
            <w:pPr>
              <w:pStyle w:val="BlockText"/>
              <w:rPr>
                <w:rFonts w:ascii="Arial" w:hAnsi="Arial" w:cs="Arial"/>
              </w:rPr>
            </w:pPr>
            <w:ins w:id="312" w:author="Walker, Letty E" w:date="2021-02-10T11:28:00Z">
              <w:r w:rsidRPr="00E86ABE">
                <w:rPr>
                  <w:rFonts w:ascii="Arial" w:hAnsi="Arial" w:cs="Arial"/>
                  <w:sz w:val="16"/>
                  <w:szCs w:val="16"/>
                </w:rPr>
                <w:t> </w:t>
              </w:r>
            </w:ins>
            <w:del w:id="313" w:author="Walker, Letty E" w:date="2021-02-10T11:28:00Z">
              <w:r w:rsidRPr="00E86ABE" w:rsidDel="00A76E77">
                <w:rPr>
                  <w:rFonts w:ascii="Arial" w:hAnsi="Arial" w:cs="Arial"/>
                  <w:noProof/>
                </w:rPr>
                <w:drawing>
                  <wp:inline distT="0" distB="0" distL="0" distR="0" wp14:anchorId="5CBB1AA9" wp14:editId="608637E0">
                    <wp:extent cx="4798060" cy="6945583"/>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1683" cy="6950827"/>
                            </a:xfrm>
                            <a:prstGeom prst="rect">
                              <a:avLst/>
                            </a:prstGeom>
                          </pic:spPr>
                        </pic:pic>
                      </a:graphicData>
                    </a:graphic>
                  </wp:inline>
                </w:drawing>
              </w:r>
            </w:del>
          </w:p>
        </w:tc>
      </w:tr>
      <w:bookmarkEnd w:id="311"/>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314" w:name="_Toc55387560"/>
            <w:bookmarkStart w:id="315" w:name="_fs_WqKjql0rHEmM8GAd1E6mtg" w:colFirst="0" w:colLast="0"/>
            <w:r w:rsidRPr="00E86ABE">
              <w:rPr>
                <w:rFonts w:ascii="Arial" w:hAnsi="Arial" w:cs="Arial"/>
              </w:rPr>
              <w:t>EU Form</w:t>
            </w:r>
            <w:bookmarkEnd w:id="314"/>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8060" cy="6144895"/>
                          </a:xfrm>
                          <a:prstGeom prst="rect">
                            <a:avLst/>
                          </a:prstGeom>
                        </pic:spPr>
                      </pic:pic>
                    </a:graphicData>
                  </a:graphic>
                </wp:inline>
              </w:drawing>
            </w:r>
          </w:p>
        </w:tc>
      </w:tr>
      <w:bookmarkEnd w:id="315"/>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316" w:name="_Toc55387561"/>
            <w:r w:rsidRPr="00E86ABE">
              <w:rPr>
                <w:rFonts w:ascii="Arial" w:hAnsi="Arial" w:cs="Arial"/>
              </w:rPr>
              <w:t>LNSP Form</w:t>
            </w:r>
            <w:bookmarkEnd w:id="316"/>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317" w:name="_Toc55387562"/>
            <w:r w:rsidRPr="00E86ABE">
              <w:rPr>
                <w:rFonts w:ascii="Arial" w:hAnsi="Arial" w:cs="Arial"/>
              </w:rPr>
              <w:t>DL Form</w:t>
            </w:r>
            <w:bookmarkEnd w:id="317"/>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318" w:name="_Toc55387563"/>
            <w:r w:rsidRPr="00E86ABE">
              <w:rPr>
                <w:sz w:val="22"/>
                <w:szCs w:val="22"/>
              </w:rPr>
              <w:t>BB – Loop with Number Port with multiple numbers</w:t>
            </w:r>
            <w:bookmarkEnd w:id="318"/>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ins w:id="319" w:author="Walker, Letty E" w:date="2021-02-10T11:45: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ins w:id="320" w:author="Walker, Letty E" w:date="2021-02-10T11:45:00Z"/>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ins w:id="321" w:author="Walker, Letty E" w:date="2021-02-10T11:45:00Z"/>
                      <w:rFonts w:ascii="Arial" w:hAnsi="Arial" w:cs="Arial"/>
                    </w:rPr>
                  </w:pPr>
                  <w:ins w:id="322" w:author="Walker, Letty E" w:date="2021-02-10T11:45:00Z">
                    <w:r w:rsidRPr="00E86ABE">
                      <w:rPr>
                        <w:rFonts w:ascii="Arial" w:hAnsi="Arial" w:cs="Arial"/>
                      </w:rPr>
                      <w:t>IMA</w:t>
                    </w:r>
                  </w:ins>
                </w:p>
                <w:p w14:paraId="21E57D14" w14:textId="77777777" w:rsidR="00ED39CA" w:rsidRPr="00E86ABE" w:rsidRDefault="00ED39CA" w:rsidP="00ED39CA">
                  <w:pPr>
                    <w:pStyle w:val="TableHeaderText"/>
                    <w:rPr>
                      <w:ins w:id="323" w:author="Walker, Letty E" w:date="2021-02-10T11:45:00Z"/>
                      <w:rFonts w:ascii="Arial" w:hAnsi="Arial" w:cs="Arial"/>
                    </w:rPr>
                  </w:pPr>
                  <w:ins w:id="324" w:author="Walker, Letty E" w:date="2021-02-10T11:45: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ins w:id="325" w:author="Walker, Letty E" w:date="2021-02-10T11:45:00Z"/>
                      <w:rFonts w:ascii="Arial" w:hAnsi="Arial" w:cs="Arial"/>
                    </w:rPr>
                  </w:pPr>
                  <w:ins w:id="326" w:author="Walker, Letty E" w:date="2021-02-10T11:45:00Z">
                    <w:r w:rsidRPr="00E86ABE">
                      <w:rPr>
                        <w:rFonts w:ascii="Arial" w:hAnsi="Arial" w:cs="Arial"/>
                      </w:rPr>
                      <w:t>EASE</w:t>
                    </w:r>
                  </w:ins>
                </w:p>
                <w:p w14:paraId="11BE39D4" w14:textId="77777777" w:rsidR="00ED39CA" w:rsidRPr="00E86ABE" w:rsidRDefault="00ED39CA" w:rsidP="00ED39CA">
                  <w:pPr>
                    <w:pStyle w:val="TableHeaderText"/>
                    <w:rPr>
                      <w:ins w:id="327" w:author="Walker, Letty E" w:date="2021-02-10T11:45:00Z"/>
                      <w:rFonts w:ascii="Arial" w:hAnsi="Arial" w:cs="Arial"/>
                    </w:rPr>
                  </w:pPr>
                  <w:ins w:id="328" w:author="Walker, Letty E" w:date="2021-02-10T11:45: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ins w:id="329" w:author="Walker, Letty E" w:date="2021-02-10T11:45:00Z"/>
                      <w:rFonts w:ascii="Arial" w:hAnsi="Arial" w:cs="Arial"/>
                    </w:rPr>
                  </w:pPr>
                  <w:ins w:id="330" w:author="Walker, Letty E" w:date="2021-02-10T11:45:00Z">
                    <w:r w:rsidRPr="00E86ABE">
                      <w:rPr>
                        <w:rFonts w:ascii="Arial" w:hAnsi="Arial" w:cs="Arial"/>
                      </w:rPr>
                      <w:t>EASE</w:t>
                    </w:r>
                  </w:ins>
                </w:p>
                <w:p w14:paraId="7A16C5FA" w14:textId="77777777" w:rsidR="00ED39CA" w:rsidRPr="00E86ABE" w:rsidRDefault="00ED39CA" w:rsidP="00ED39CA">
                  <w:pPr>
                    <w:pStyle w:val="TableHeaderText"/>
                    <w:rPr>
                      <w:ins w:id="331" w:author="Walker, Letty E" w:date="2021-02-10T11:45:00Z"/>
                      <w:rFonts w:ascii="Arial" w:hAnsi="Arial" w:cs="Arial"/>
                    </w:rPr>
                  </w:pPr>
                  <w:ins w:id="332" w:author="Walker, Letty E" w:date="2021-02-10T11:45: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ins w:id="333" w:author="Walker, Letty E" w:date="2021-02-10T11:45:00Z"/>
                      <w:rFonts w:ascii="Arial" w:hAnsi="Arial" w:cs="Arial"/>
                    </w:rPr>
                  </w:pPr>
                  <w:ins w:id="334" w:author="Walker, Letty E" w:date="2021-02-10T11:45:00Z">
                    <w:r w:rsidRPr="00E86ABE">
                      <w:rPr>
                        <w:rFonts w:ascii="Arial" w:hAnsi="Arial" w:cs="Arial"/>
                      </w:rPr>
                      <w:t>MODIFICATION TO ORDER</w:t>
                    </w:r>
                  </w:ins>
                </w:p>
              </w:tc>
            </w:tr>
            <w:tr w:rsidR="00ED39CA" w:rsidRPr="00E86ABE" w14:paraId="0146725F" w14:textId="77777777" w:rsidTr="00892687">
              <w:trPr>
                <w:ins w:id="335" w:author="Walker, Letty E" w:date="2021-02-10T11:45: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ins w:id="336" w:author="Walker, Letty E" w:date="2021-02-10T11:45:00Z"/>
                      <w:rFonts w:ascii="Arial" w:hAnsi="Arial" w:cs="Arial"/>
                      <w:sz w:val="20"/>
                      <w:szCs w:val="20"/>
                    </w:rPr>
                  </w:pPr>
                  <w:ins w:id="337" w:author="Walker, Letty E" w:date="2021-02-10T11:45: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ins w:id="338" w:author="Walker, Letty E" w:date="2021-02-10T11:45:00Z"/>
                      <w:rFonts w:ascii="Arial" w:hAnsi="Arial" w:cs="Arial"/>
                      <w:sz w:val="20"/>
                      <w:szCs w:val="20"/>
                    </w:rPr>
                  </w:pPr>
                  <w:ins w:id="339" w:author="Walker, Letty E" w:date="2021-02-10T11:45: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ins w:id="340" w:author="Walker, Letty E" w:date="2021-02-10T11:45:00Z"/>
                      <w:rFonts w:ascii="Arial" w:hAnsi="Arial" w:cs="Arial"/>
                      <w:sz w:val="20"/>
                      <w:szCs w:val="20"/>
                    </w:rPr>
                  </w:pPr>
                  <w:ins w:id="341" w:author="Walker, Letty E" w:date="2021-02-10T11:45: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ins w:id="342" w:author="Walker, Letty E" w:date="2021-02-10T11:45:00Z"/>
                      <w:rFonts w:ascii="Arial" w:hAnsi="Arial" w:cs="Arial"/>
                      <w:sz w:val="16"/>
                      <w:szCs w:val="16"/>
                    </w:rPr>
                  </w:pPr>
                  <w:ins w:id="343" w:author="Walker, Letty E" w:date="2021-02-10T11:45:00Z">
                    <w:r>
                      <w:rPr>
                        <w:rFonts w:ascii="Arial" w:hAnsi="Arial" w:cs="Arial"/>
                        <w:sz w:val="16"/>
                        <w:szCs w:val="16"/>
                      </w:rPr>
                      <w:t>Enter SPEC value of A, B, N or I to indicate requested TEST VALUE</w:t>
                    </w:r>
                  </w:ins>
                </w:p>
                <w:p w14:paraId="78063F5A" w14:textId="77777777" w:rsidR="00ED39CA" w:rsidRPr="00A87771" w:rsidRDefault="00ED39CA" w:rsidP="00ED39CA">
                  <w:pPr>
                    <w:pStyle w:val="TableText"/>
                    <w:numPr>
                      <w:ilvl w:val="0"/>
                      <w:numId w:val="18"/>
                    </w:numPr>
                    <w:contextualSpacing/>
                    <w:rPr>
                      <w:ins w:id="344" w:author="Walker, Letty E" w:date="2021-02-10T11:45:00Z"/>
                      <w:rFonts w:ascii="Segoe UI" w:hAnsi="Segoe UI" w:cs="Segoe UI"/>
                      <w:sz w:val="16"/>
                      <w:szCs w:val="16"/>
                    </w:rPr>
                  </w:pPr>
                  <w:ins w:id="345" w:author="Walker, Letty E" w:date="2021-02-10T11:45:00Z">
                    <w:r w:rsidRPr="00A87771">
                      <w:rPr>
                        <w:rFonts w:ascii="Segoe UI" w:hAnsi="Segoe UI" w:cs="Segoe UI"/>
                        <w:sz w:val="16"/>
                        <w:szCs w:val="16"/>
                      </w:rPr>
                      <w:t>A (Performance Testing)</w:t>
                    </w:r>
                  </w:ins>
                </w:p>
                <w:p w14:paraId="22B95B54" w14:textId="77777777" w:rsidR="00ED39CA" w:rsidRDefault="00ED39CA" w:rsidP="00ED39CA">
                  <w:pPr>
                    <w:pStyle w:val="TableText"/>
                    <w:numPr>
                      <w:ilvl w:val="0"/>
                      <w:numId w:val="18"/>
                    </w:numPr>
                    <w:contextualSpacing/>
                    <w:rPr>
                      <w:ins w:id="346" w:author="Walker, Letty E" w:date="2021-02-10T11:45:00Z"/>
                      <w:rFonts w:ascii="Segoe UI" w:hAnsi="Segoe UI" w:cs="Segoe UI"/>
                      <w:sz w:val="16"/>
                      <w:szCs w:val="16"/>
                    </w:rPr>
                  </w:pPr>
                  <w:ins w:id="347" w:author="Walker, Letty E" w:date="2021-02-10T11:45:00Z">
                    <w:r w:rsidRPr="00A87771">
                      <w:rPr>
                        <w:rFonts w:ascii="Segoe UI" w:hAnsi="Segoe UI" w:cs="Segoe UI"/>
                        <w:sz w:val="16"/>
                        <w:szCs w:val="16"/>
                      </w:rPr>
                      <w:t>B (Cooperative Testing)</w:t>
                    </w:r>
                  </w:ins>
                </w:p>
                <w:p w14:paraId="3BF17444" w14:textId="77777777" w:rsidR="00ED39CA" w:rsidRDefault="00ED39CA" w:rsidP="00ED39CA">
                  <w:pPr>
                    <w:pStyle w:val="TableText"/>
                    <w:numPr>
                      <w:ilvl w:val="0"/>
                      <w:numId w:val="18"/>
                    </w:numPr>
                    <w:contextualSpacing/>
                    <w:rPr>
                      <w:ins w:id="348" w:author="Walker, Letty E" w:date="2021-02-10T11:45:00Z"/>
                      <w:rFonts w:ascii="Segoe UI" w:hAnsi="Segoe UI" w:cs="Segoe UI"/>
                      <w:sz w:val="16"/>
                      <w:szCs w:val="16"/>
                    </w:rPr>
                  </w:pPr>
                  <w:ins w:id="349" w:author="Walker, Letty E" w:date="2021-02-10T11:45:00Z">
                    <w:r w:rsidRPr="00A87771">
                      <w:rPr>
                        <w:rFonts w:ascii="Segoe UI" w:hAnsi="Segoe UI" w:cs="Segoe UI"/>
                        <w:sz w:val="16"/>
                        <w:szCs w:val="16"/>
                      </w:rPr>
                      <w:t>N (No Testing)</w:t>
                    </w:r>
                  </w:ins>
                </w:p>
                <w:p w14:paraId="39062ADF" w14:textId="77777777" w:rsidR="00ED39CA" w:rsidRPr="00A87771" w:rsidRDefault="00ED39CA" w:rsidP="00ED39CA">
                  <w:pPr>
                    <w:pStyle w:val="TableText"/>
                    <w:numPr>
                      <w:ilvl w:val="0"/>
                      <w:numId w:val="18"/>
                    </w:numPr>
                    <w:contextualSpacing/>
                    <w:rPr>
                      <w:ins w:id="350" w:author="Walker, Letty E" w:date="2021-02-10T11:45:00Z"/>
                      <w:rFonts w:ascii="Segoe UI" w:hAnsi="Segoe UI" w:cs="Segoe UI"/>
                      <w:sz w:val="16"/>
                      <w:szCs w:val="16"/>
                    </w:rPr>
                  </w:pPr>
                  <w:ins w:id="351" w:author="Walker, Letty E" w:date="2021-02-10T11:45:00Z">
                    <w:r>
                      <w:rPr>
                        <w:rFonts w:ascii="Segoe UI" w:hAnsi="Segoe UI" w:cs="Segoe UI"/>
                        <w:sz w:val="16"/>
                        <w:szCs w:val="16"/>
                      </w:rPr>
                      <w:t xml:space="preserve">I </w:t>
                    </w:r>
                    <w:r w:rsidRPr="00A87771">
                      <w:rPr>
                        <w:rFonts w:ascii="Segoe UI" w:hAnsi="Segoe UI" w:cs="Segoe UI"/>
                        <w:sz w:val="16"/>
                        <w:szCs w:val="16"/>
                      </w:rPr>
                      <w:t>(Cooperative Testing)</w:t>
                    </w:r>
                  </w:ins>
                </w:p>
                <w:p w14:paraId="3CA78281" w14:textId="77777777" w:rsidR="00ED39CA" w:rsidRPr="00E86ABE" w:rsidRDefault="00ED39CA" w:rsidP="00ED39CA">
                  <w:pPr>
                    <w:pStyle w:val="TableText"/>
                    <w:rPr>
                      <w:ins w:id="352" w:author="Walker, Letty E" w:date="2021-02-10T11:45:00Z"/>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353" w:name="_Toc55387564"/>
            <w:r w:rsidRPr="00E86ABE">
              <w:rPr>
                <w:rFonts w:ascii="Arial" w:hAnsi="Arial" w:cs="Arial"/>
              </w:rPr>
              <w:t>LSR Form</w:t>
            </w:r>
            <w:bookmarkEnd w:id="353"/>
          </w:p>
        </w:tc>
        <w:tc>
          <w:tcPr>
            <w:tcW w:w="7772" w:type="dxa"/>
            <w:shd w:val="clear" w:color="auto" w:fill="auto"/>
          </w:tcPr>
          <w:p w14:paraId="4A235CEB" w14:textId="4558407C" w:rsidR="00BE2C1C" w:rsidRPr="00E86ABE" w:rsidRDefault="00BE2C1C" w:rsidP="00ED39CA">
            <w:pPr>
              <w:pStyle w:val="BlockText"/>
              <w:rPr>
                <w:rFonts w:ascii="Arial" w:hAnsi="Arial" w:cs="Arial"/>
              </w:rPr>
            </w:pPr>
            <w:ins w:id="354" w:author="Walker, Letty E" w:date="2021-02-10T11:29:00Z">
              <w:r w:rsidRPr="00E86ABE">
                <w:rPr>
                  <w:rFonts w:ascii="Arial" w:hAnsi="Arial" w:cs="Arial"/>
                  <w:sz w:val="16"/>
                  <w:szCs w:val="16"/>
                </w:rPr>
                <w:t> </w:t>
              </w:r>
            </w:ins>
            <w:del w:id="355" w:author="Walker, Letty E" w:date="2021-02-10T11:29:00Z">
              <w:r w:rsidRPr="00E86ABE" w:rsidDel="002C53BD">
                <w:rPr>
                  <w:rFonts w:ascii="Arial" w:hAnsi="Arial" w:cs="Arial"/>
                  <w:noProof/>
                </w:rPr>
                <w:drawing>
                  <wp:inline distT="0" distB="0" distL="0" distR="0" wp14:anchorId="0B134933" wp14:editId="7DEBD55B">
                    <wp:extent cx="4742815" cy="82296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2815" cy="8229600"/>
                            </a:xfrm>
                            <a:prstGeom prst="rect">
                              <a:avLst/>
                            </a:prstGeom>
                          </pic:spPr>
                        </pic:pic>
                      </a:graphicData>
                    </a:graphic>
                  </wp:inline>
                </w:drawing>
              </w:r>
            </w:del>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356" w:name="_Toc55387565"/>
            <w:r w:rsidRPr="00E86ABE">
              <w:rPr>
                <w:rFonts w:ascii="Arial" w:hAnsi="Arial" w:cs="Arial"/>
              </w:rPr>
              <w:t>EU Form</w:t>
            </w:r>
            <w:bookmarkEnd w:id="356"/>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357" w:name="_Toc55387566"/>
            <w:r w:rsidRPr="00E86ABE">
              <w:rPr>
                <w:rFonts w:ascii="Arial" w:hAnsi="Arial" w:cs="Arial"/>
              </w:rPr>
              <w:t>LSNP Form</w:t>
            </w:r>
            <w:bookmarkEnd w:id="357"/>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358" w:name="_Toc55387567"/>
            <w:r w:rsidRPr="00E86ABE">
              <w:rPr>
                <w:rFonts w:ascii="Arial" w:hAnsi="Arial" w:cs="Arial"/>
              </w:rPr>
              <w:t>DL Form</w:t>
            </w:r>
            <w:bookmarkEnd w:id="358"/>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359" w:name="_Toc55387568"/>
            <w:r w:rsidRPr="00E86ABE">
              <w:rPr>
                <w:sz w:val="22"/>
                <w:szCs w:val="22"/>
              </w:rPr>
              <w:t>CB - Number Portability</w:t>
            </w:r>
            <w:bookmarkEnd w:id="359"/>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360" w:name="_Toc55387569"/>
            <w:r w:rsidRPr="00E86ABE">
              <w:rPr>
                <w:rFonts w:ascii="Arial" w:hAnsi="Arial" w:cs="Arial"/>
              </w:rPr>
              <w:t>LSR Form</w:t>
            </w:r>
            <w:bookmarkEnd w:id="360"/>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361" w:name="_Toc55387570"/>
            <w:r w:rsidRPr="00E86ABE">
              <w:rPr>
                <w:rFonts w:ascii="Arial" w:hAnsi="Arial" w:cs="Arial"/>
              </w:rPr>
              <w:t>EU Form</w:t>
            </w:r>
            <w:bookmarkEnd w:id="361"/>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362" w:name="_Toc55387571"/>
            <w:r w:rsidRPr="00E86ABE">
              <w:rPr>
                <w:rFonts w:ascii="Arial" w:hAnsi="Arial" w:cs="Arial"/>
              </w:rPr>
              <w:t>NP Form</w:t>
            </w:r>
            <w:bookmarkEnd w:id="362"/>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363" w:name="_Toc55387572"/>
            <w:r w:rsidRPr="00E86ABE">
              <w:rPr>
                <w:rFonts w:ascii="Arial" w:hAnsi="Arial" w:cs="Arial"/>
              </w:rPr>
              <w:t>DL Form</w:t>
            </w:r>
            <w:bookmarkEnd w:id="363"/>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364" w:name="_Toc55387573"/>
            <w:r w:rsidRPr="00E86ABE">
              <w:rPr>
                <w:sz w:val="20"/>
                <w:szCs w:val="20"/>
              </w:rPr>
              <w:t>EB – Resale/Data Unified – WBSA DSL</w:t>
            </w:r>
            <w:bookmarkEnd w:id="364"/>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365" w:name="_Toc55387574"/>
            <w:r w:rsidRPr="00E86ABE">
              <w:rPr>
                <w:rFonts w:ascii="Arial" w:hAnsi="Arial" w:cs="Arial"/>
              </w:rPr>
              <w:t>LSR Form</w:t>
            </w:r>
            <w:bookmarkEnd w:id="365"/>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366" w:name="_Toc55387575"/>
            <w:r w:rsidRPr="00E86ABE">
              <w:rPr>
                <w:rFonts w:ascii="Arial" w:hAnsi="Arial" w:cs="Arial"/>
              </w:rPr>
              <w:t>EU Form</w:t>
            </w:r>
            <w:bookmarkEnd w:id="366"/>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367" w:name="_Toc55387576"/>
            <w:r w:rsidRPr="00E86ABE">
              <w:rPr>
                <w:rFonts w:ascii="Arial" w:hAnsi="Arial" w:cs="Arial"/>
              </w:rPr>
              <w:t>HGI Form</w:t>
            </w:r>
            <w:bookmarkEnd w:id="367"/>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368" w:name="_Toc55387577"/>
            <w:r w:rsidRPr="00E86ABE">
              <w:rPr>
                <w:rFonts w:ascii="Arial" w:hAnsi="Arial" w:cs="Arial"/>
              </w:rPr>
              <w:t>RS Form</w:t>
            </w:r>
            <w:bookmarkEnd w:id="368"/>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369" w:name="_Toc55387578"/>
            <w:r w:rsidRPr="00E86ABE">
              <w:rPr>
                <w:rFonts w:ascii="Arial" w:hAnsi="Arial" w:cs="Arial"/>
              </w:rPr>
              <w:t>DL Form</w:t>
            </w:r>
            <w:bookmarkEnd w:id="369"/>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370" w:name="_Toc55387579"/>
            <w:r w:rsidRPr="00E86ABE">
              <w:rPr>
                <w:sz w:val="22"/>
                <w:szCs w:val="22"/>
              </w:rPr>
              <w:t>EB - Resale/Data Unified - VFO EB and IMA EB - Resale POTS</w:t>
            </w:r>
            <w:bookmarkEnd w:id="370"/>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371" w:name="_Toc55387580"/>
            <w:r w:rsidRPr="00E86ABE">
              <w:rPr>
                <w:rFonts w:ascii="Arial" w:hAnsi="Arial" w:cs="Arial"/>
              </w:rPr>
              <w:t>LSR Form</w:t>
            </w:r>
            <w:bookmarkEnd w:id="371"/>
          </w:p>
        </w:tc>
        <w:tc>
          <w:tcPr>
            <w:tcW w:w="7772" w:type="dxa"/>
            <w:shd w:val="clear" w:color="auto" w:fill="auto"/>
          </w:tcPr>
          <w:p w14:paraId="51F60607" w14:textId="17C7FF6B" w:rsidR="00BE2C1C" w:rsidRPr="00E86ABE" w:rsidRDefault="00BE2C1C" w:rsidP="00BE2C1C">
            <w:pPr>
              <w:pStyle w:val="BlockText"/>
              <w:rPr>
                <w:rFonts w:ascii="Arial" w:hAnsi="Arial" w:cs="Arial"/>
              </w:rPr>
            </w:pPr>
            <w:del w:id="372" w:author="Walker, Letty E" w:date="2021-02-10T11:29:00Z">
              <w:r w:rsidRPr="00E86ABE" w:rsidDel="00F23AEF">
                <w:rPr>
                  <w:rFonts w:ascii="Arial" w:hAnsi="Arial" w:cs="Arial"/>
                  <w:noProof/>
                </w:rPr>
                <w:drawing>
                  <wp:inline distT="0" distB="0" distL="0" distR="0" wp14:anchorId="0E5FEF03" wp14:editId="1160F885">
                    <wp:extent cx="4798060" cy="323469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8060" cy="3234690"/>
                            </a:xfrm>
                            <a:prstGeom prst="rect">
                              <a:avLst/>
                            </a:prstGeom>
                          </pic:spPr>
                        </pic:pic>
                      </a:graphicData>
                    </a:graphic>
                  </wp:inline>
                </w:drawing>
              </w:r>
            </w:del>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373" w:name="_Toc55387581"/>
            <w:r>
              <w:rPr>
                <w:rFonts w:ascii="Arial" w:hAnsi="Arial" w:cs="Arial"/>
              </w:rPr>
              <w:t>EU Form</w:t>
            </w:r>
            <w:bookmarkEnd w:id="373"/>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374" w:name="_Toc55387582"/>
            <w:r>
              <w:rPr>
                <w:rFonts w:ascii="Arial" w:hAnsi="Arial" w:cs="Arial"/>
              </w:rPr>
              <w:t>HGI Form</w:t>
            </w:r>
            <w:bookmarkEnd w:id="374"/>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375" w:name="_Toc55387583"/>
            <w:r>
              <w:rPr>
                <w:rFonts w:ascii="Arial" w:hAnsi="Arial" w:cs="Arial"/>
              </w:rPr>
              <w:t>RS Form</w:t>
            </w:r>
            <w:bookmarkEnd w:id="375"/>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376" w:name="_Toc55387584"/>
            <w:r>
              <w:rPr>
                <w:rFonts w:ascii="Arial" w:hAnsi="Arial" w:cs="Arial"/>
              </w:rPr>
              <w:t>DL Form</w:t>
            </w:r>
            <w:bookmarkEnd w:id="376"/>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377" w:name="_Toc55387585"/>
            <w:r w:rsidRPr="00E86ABE">
              <w:rPr>
                <w:sz w:val="22"/>
                <w:szCs w:val="22"/>
              </w:rPr>
              <w:t>EB - Resale/Data Unified -Resale POTS with more USOCs</w:t>
            </w:r>
            <w:bookmarkEnd w:id="377"/>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w:t>
            </w:r>
            <w:proofErr w:type="spellStart"/>
            <w:r w:rsidR="00681B07" w:rsidRPr="00E86ABE">
              <w:rPr>
                <w:rFonts w:ascii="Arial" w:hAnsi="Arial" w:cs="Arial"/>
              </w:rPr>
              <w:t>usocs</w:t>
            </w:r>
            <w:proofErr w:type="spellEnd"/>
            <w:r w:rsidR="00681B07" w:rsidRPr="00E86ABE">
              <w:rPr>
                <w:rFonts w:ascii="Arial" w:hAnsi="Arial" w:cs="Arial"/>
              </w:rPr>
              <w:t xml:space="preserve">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378" w:name="_Toc55387586"/>
            <w:r w:rsidRPr="00E86ABE">
              <w:rPr>
                <w:rFonts w:ascii="Arial" w:hAnsi="Arial" w:cs="Arial"/>
              </w:rPr>
              <w:t>LSR Form</w:t>
            </w:r>
            <w:bookmarkEnd w:id="378"/>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379" w:name="_Toc55387587"/>
            <w:r w:rsidRPr="00E86ABE">
              <w:rPr>
                <w:rFonts w:ascii="Arial" w:hAnsi="Arial" w:cs="Arial"/>
              </w:rPr>
              <w:t>EU Form</w:t>
            </w:r>
            <w:bookmarkEnd w:id="379"/>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380" w:name="_Toc55387588"/>
            <w:r w:rsidRPr="00E86ABE">
              <w:rPr>
                <w:rFonts w:ascii="Arial" w:hAnsi="Arial" w:cs="Arial"/>
              </w:rPr>
              <w:t>HGI Form</w:t>
            </w:r>
            <w:bookmarkEnd w:id="380"/>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381" w:name="_Toc55387589"/>
            <w:r w:rsidRPr="00E86ABE">
              <w:rPr>
                <w:rFonts w:ascii="Arial" w:hAnsi="Arial" w:cs="Arial"/>
              </w:rPr>
              <w:t>RS Form</w:t>
            </w:r>
            <w:bookmarkEnd w:id="381"/>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382" w:name="_Toc55387590"/>
            <w:r w:rsidRPr="00E86ABE">
              <w:rPr>
                <w:rFonts w:ascii="Arial" w:hAnsi="Arial" w:cs="Arial"/>
              </w:rPr>
              <w:t>DL Form</w:t>
            </w:r>
            <w:bookmarkEnd w:id="382"/>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383" w:name="_Toc55387591"/>
            <w:r w:rsidRPr="00E86ABE">
              <w:rPr>
                <w:sz w:val="22"/>
                <w:szCs w:val="22"/>
              </w:rPr>
              <w:t>JB - Directory listing and assistance</w:t>
            </w:r>
            <w:bookmarkEnd w:id="383"/>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384" w:name="_Toc55387592"/>
            <w:r w:rsidRPr="00E86ABE">
              <w:rPr>
                <w:rFonts w:ascii="Arial" w:hAnsi="Arial" w:cs="Arial"/>
              </w:rPr>
              <w:t>LSR Form</w:t>
            </w:r>
            <w:bookmarkEnd w:id="384"/>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385" w:name="_Toc55387593"/>
            <w:r w:rsidRPr="00E86ABE">
              <w:rPr>
                <w:rFonts w:ascii="Arial" w:hAnsi="Arial" w:cs="Arial"/>
              </w:rPr>
              <w:t>EU Form</w:t>
            </w:r>
            <w:bookmarkEnd w:id="385"/>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386" w:name="_Toc55387594"/>
            <w:r w:rsidRPr="00E86ABE">
              <w:rPr>
                <w:rFonts w:ascii="Arial" w:hAnsi="Arial" w:cs="Arial"/>
              </w:rPr>
              <w:t>DL Form</w:t>
            </w:r>
            <w:bookmarkEnd w:id="386"/>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387" w:name="_Toc55387595"/>
            <w:r w:rsidRPr="00E86ABE">
              <w:rPr>
                <w:sz w:val="22"/>
                <w:szCs w:val="22"/>
              </w:rPr>
              <w:t>KB - Resale private line</w:t>
            </w:r>
            <w:bookmarkEnd w:id="387"/>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388"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388"/>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389" w:name="_Toc55387596"/>
            <w:r w:rsidRPr="00E86ABE">
              <w:rPr>
                <w:rFonts w:ascii="Arial" w:hAnsi="Arial" w:cs="Arial"/>
              </w:rPr>
              <w:t>LSR Form</w:t>
            </w:r>
            <w:bookmarkEnd w:id="389"/>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390" w:name="_Toc55387597"/>
            <w:r w:rsidRPr="00E86ABE">
              <w:rPr>
                <w:rFonts w:ascii="Arial" w:hAnsi="Arial" w:cs="Arial"/>
              </w:rPr>
              <w:t>EU Form</w:t>
            </w:r>
            <w:bookmarkEnd w:id="390"/>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391" w:name="_Toc55387598"/>
            <w:r w:rsidR="00297AF9" w:rsidRPr="00E86ABE">
              <w:rPr>
                <w:rFonts w:ascii="Arial" w:hAnsi="Arial" w:cs="Arial"/>
              </w:rPr>
              <w:t>RPL Form</w:t>
            </w:r>
            <w:bookmarkEnd w:id="391"/>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br w:type="page"/>
            </w:r>
            <w:bookmarkStart w:id="392" w:name="_Toc55387599"/>
            <w:r w:rsidR="00297AF9" w:rsidRPr="00E86ABE">
              <w:rPr>
                <w:rFonts w:ascii="Arial" w:hAnsi="Arial" w:cs="Arial"/>
              </w:rPr>
              <w:t>DL Form</w:t>
            </w:r>
            <w:bookmarkEnd w:id="392"/>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393" w:name="_Toc55387600"/>
            <w:r w:rsidRPr="00E86ABE">
              <w:rPr>
                <w:sz w:val="22"/>
                <w:szCs w:val="22"/>
              </w:rPr>
              <w:t xml:space="preserve">MB </w:t>
            </w:r>
            <w:r>
              <w:rPr>
                <w:sz w:val="22"/>
                <w:szCs w:val="22"/>
              </w:rPr>
              <w:t>–</w:t>
            </w:r>
            <w:r w:rsidRPr="00E86ABE">
              <w:rPr>
                <w:sz w:val="22"/>
                <w:szCs w:val="22"/>
              </w:rPr>
              <w:t xml:space="preserve"> </w:t>
            </w:r>
            <w:r>
              <w:rPr>
                <w:sz w:val="22"/>
                <w:szCs w:val="22"/>
              </w:rPr>
              <w:t>Centrex 21</w:t>
            </w:r>
            <w:bookmarkEnd w:id="393"/>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394" w:name="_Toc55387601"/>
            <w:r>
              <w:rPr>
                <w:rFonts w:ascii="Arial" w:hAnsi="Arial" w:cs="Arial"/>
              </w:rPr>
              <w:t>LSR Form</w:t>
            </w:r>
            <w:bookmarkEnd w:id="394"/>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395" w:name="_Toc55387602"/>
            <w:r>
              <w:rPr>
                <w:rFonts w:ascii="Arial" w:hAnsi="Arial" w:cs="Arial"/>
              </w:rPr>
              <w:t>EU Form</w:t>
            </w:r>
            <w:bookmarkEnd w:id="395"/>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396" w:name="_Toc55387603"/>
            <w:r>
              <w:rPr>
                <w:rFonts w:ascii="Arial" w:hAnsi="Arial" w:cs="Arial"/>
              </w:rPr>
              <w:t>HGI Form</w:t>
            </w:r>
            <w:bookmarkEnd w:id="396"/>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397" w:name="_Toc55387604"/>
            <w:r w:rsidR="002F1121">
              <w:rPr>
                <w:rFonts w:ascii="Arial" w:hAnsi="Arial" w:cs="Arial"/>
              </w:rPr>
              <w:t>RS Form</w:t>
            </w:r>
            <w:bookmarkEnd w:id="397"/>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398" w:name="_Toc55387605"/>
            <w:r>
              <w:rPr>
                <w:rFonts w:ascii="Arial" w:hAnsi="Arial" w:cs="Arial"/>
              </w:rPr>
              <w:t>CRS Form</w:t>
            </w:r>
            <w:bookmarkEnd w:id="398"/>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399" w:name="_Toc55387606"/>
            <w:r>
              <w:rPr>
                <w:rFonts w:ascii="Arial" w:hAnsi="Arial" w:cs="Arial"/>
              </w:rPr>
              <w:t>DL Form</w:t>
            </w:r>
            <w:bookmarkEnd w:id="399"/>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400"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400"/>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401" w:name="_Toc55387608"/>
            <w:r>
              <w:rPr>
                <w:rFonts w:ascii="Arial" w:hAnsi="Arial" w:cs="Arial"/>
              </w:rPr>
              <w:t>LSR Form</w:t>
            </w:r>
            <w:bookmarkEnd w:id="401"/>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402" w:name="_Toc55387609"/>
            <w:r>
              <w:rPr>
                <w:rFonts w:ascii="Arial" w:hAnsi="Arial" w:cs="Arial"/>
              </w:rPr>
              <w:t>EU Form</w:t>
            </w:r>
            <w:bookmarkEnd w:id="402"/>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403" w:name="_Toc55387610"/>
            <w:r>
              <w:rPr>
                <w:rFonts w:ascii="Arial" w:hAnsi="Arial" w:cs="Arial"/>
              </w:rPr>
              <w:t>HGI Form</w:t>
            </w:r>
            <w:bookmarkEnd w:id="403"/>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br w:type="page"/>
            </w:r>
            <w:bookmarkStart w:id="404" w:name="_Toc55387611"/>
            <w:r w:rsidR="00343839">
              <w:rPr>
                <w:rFonts w:ascii="Arial" w:hAnsi="Arial" w:cs="Arial"/>
              </w:rPr>
              <w:t>RS Form</w:t>
            </w:r>
            <w:bookmarkEnd w:id="404"/>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405" w:name="_Toc55387612"/>
            <w:r>
              <w:rPr>
                <w:rFonts w:ascii="Arial" w:hAnsi="Arial" w:cs="Arial"/>
              </w:rPr>
              <w:t>CRS Form</w:t>
            </w:r>
            <w:bookmarkEnd w:id="405"/>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406" w:name="_Toc55387613"/>
            <w:r>
              <w:rPr>
                <w:rFonts w:ascii="Arial" w:hAnsi="Arial" w:cs="Arial"/>
              </w:rPr>
              <w:t>DL Form</w:t>
            </w:r>
            <w:bookmarkEnd w:id="406"/>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br w:type="page"/>
            </w:r>
            <w:bookmarkStart w:id="407" w:name="_Toc55387614"/>
            <w:r w:rsidRPr="00E86ABE">
              <w:rPr>
                <w:sz w:val="22"/>
                <w:szCs w:val="22"/>
              </w:rPr>
              <w:t>NB - DID/DOD/PBX</w:t>
            </w:r>
            <w:bookmarkEnd w:id="407"/>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br w:type="page"/>
            </w:r>
            <w:bookmarkStart w:id="408" w:name="_Toc55387615"/>
            <w:r w:rsidR="00656D69">
              <w:rPr>
                <w:rFonts w:ascii="Arial" w:hAnsi="Arial" w:cs="Arial"/>
              </w:rPr>
              <w:t>LSR Form</w:t>
            </w:r>
            <w:bookmarkEnd w:id="408"/>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409" w:name="_Toc55387616"/>
            <w:r w:rsidR="00656D69">
              <w:rPr>
                <w:rFonts w:ascii="Arial" w:hAnsi="Arial" w:cs="Arial"/>
              </w:rPr>
              <w:t>EU Form</w:t>
            </w:r>
            <w:bookmarkEnd w:id="409"/>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410" w:name="_Toc55387617"/>
            <w:r w:rsidR="00656D69">
              <w:rPr>
                <w:rFonts w:ascii="Arial" w:hAnsi="Arial" w:cs="Arial"/>
              </w:rPr>
              <w:t>HGI Form</w:t>
            </w:r>
            <w:bookmarkEnd w:id="410"/>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411" w:name="_Toc55387618"/>
            <w:r w:rsidR="00656D69">
              <w:rPr>
                <w:rFonts w:ascii="Arial" w:hAnsi="Arial" w:cs="Arial"/>
              </w:rPr>
              <w:t>DDPS Form</w:t>
            </w:r>
            <w:bookmarkEnd w:id="411"/>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412" w:name="_Toc55387619"/>
            <w:r>
              <w:rPr>
                <w:rFonts w:ascii="Arial" w:hAnsi="Arial" w:cs="Arial"/>
              </w:rPr>
              <w:t>DL Form</w:t>
            </w:r>
            <w:bookmarkEnd w:id="412"/>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413" w:name="_Toc55387620"/>
            <w:r w:rsidRPr="00E86ABE">
              <w:rPr>
                <w:sz w:val="22"/>
                <w:szCs w:val="22"/>
              </w:rPr>
              <w:t xml:space="preserve">PB - CENTREX </w:t>
            </w:r>
            <w:r w:rsidRPr="00E86ABE">
              <w:rPr>
                <w:i/>
                <w:iCs/>
                <w:sz w:val="20"/>
                <w:szCs w:val="20"/>
              </w:rPr>
              <w:t>RESALE</w:t>
            </w:r>
            <w:bookmarkEnd w:id="413"/>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414" w:name="_Toc55387621"/>
            <w:r w:rsidRPr="00E86ABE">
              <w:rPr>
                <w:rFonts w:ascii="Arial" w:hAnsi="Arial" w:cs="Arial"/>
              </w:rPr>
              <w:t>LSR Form</w:t>
            </w:r>
            <w:bookmarkEnd w:id="414"/>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415" w:name="_Toc55387622"/>
            <w:r w:rsidRPr="00E86ABE">
              <w:rPr>
                <w:rFonts w:ascii="Arial" w:hAnsi="Arial" w:cs="Arial"/>
              </w:rPr>
              <w:t>EU Form</w:t>
            </w:r>
            <w:bookmarkEnd w:id="415"/>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416" w:name="_Toc55387623"/>
            <w:r w:rsidRPr="00E86ABE">
              <w:rPr>
                <w:rFonts w:ascii="Arial" w:hAnsi="Arial" w:cs="Arial"/>
              </w:rPr>
              <w:t>HGI Form</w:t>
            </w:r>
            <w:bookmarkEnd w:id="416"/>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417" w:name="_Toc55387624"/>
            <w:r w:rsidR="00297AF9" w:rsidRPr="00E86ABE">
              <w:rPr>
                <w:rFonts w:ascii="Arial" w:hAnsi="Arial" w:cs="Arial"/>
              </w:rPr>
              <w:t>CRS Form</w:t>
            </w:r>
            <w:bookmarkEnd w:id="417"/>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418" w:name="_Toc55387625"/>
            <w:r w:rsidR="00297AF9" w:rsidRPr="00E86ABE">
              <w:rPr>
                <w:rFonts w:ascii="Arial" w:hAnsi="Arial" w:cs="Arial"/>
              </w:rPr>
              <w:t>DL Form</w:t>
            </w:r>
            <w:bookmarkEnd w:id="418"/>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419" w:name="_Toc55387626"/>
            <w:r w:rsidRPr="00E86ABE">
              <w:rPr>
                <w:rFonts w:ascii="Arial" w:hAnsi="Arial" w:cs="Arial"/>
              </w:rPr>
              <w:t>QB - ISDN</w:t>
            </w:r>
            <w:bookmarkEnd w:id="419"/>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br w:type="page"/>
            </w:r>
            <w:bookmarkStart w:id="420" w:name="_Toc55387627"/>
            <w:r w:rsidR="00297AF9" w:rsidRPr="00E86ABE">
              <w:rPr>
                <w:rFonts w:ascii="Arial" w:hAnsi="Arial" w:cs="Arial"/>
              </w:rPr>
              <w:t>LSR Form</w:t>
            </w:r>
            <w:bookmarkEnd w:id="420"/>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421" w:name="_Toc55387628"/>
            <w:r w:rsidR="00297AF9" w:rsidRPr="00E86ABE">
              <w:rPr>
                <w:rFonts w:ascii="Arial" w:hAnsi="Arial" w:cs="Arial"/>
              </w:rPr>
              <w:t>EU Form</w:t>
            </w:r>
            <w:bookmarkEnd w:id="421"/>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422" w:name="_Toc55387629"/>
            <w:r w:rsidR="00297AF9" w:rsidRPr="00E86ABE">
              <w:rPr>
                <w:rFonts w:ascii="Arial" w:hAnsi="Arial" w:cs="Arial"/>
              </w:rPr>
              <w:t>HGI Form</w:t>
            </w:r>
            <w:bookmarkEnd w:id="422"/>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423" w:name="_Toc55387630"/>
            <w:r w:rsidR="00297AF9" w:rsidRPr="00E86ABE">
              <w:rPr>
                <w:rFonts w:ascii="Arial" w:hAnsi="Arial" w:cs="Arial"/>
              </w:rPr>
              <w:t>IBPS Form</w:t>
            </w:r>
            <w:bookmarkEnd w:id="423"/>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424" w:name="_Toc55387631"/>
            <w:r w:rsidR="00297AF9" w:rsidRPr="00E86ABE">
              <w:rPr>
                <w:rFonts w:ascii="Arial" w:hAnsi="Arial" w:cs="Arial"/>
              </w:rPr>
              <w:t>DL Form</w:t>
            </w:r>
            <w:bookmarkEnd w:id="424"/>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425" w:name="_Toc55387632"/>
            <w:r w:rsidRPr="00E86ABE">
              <w:rPr>
                <w:sz w:val="22"/>
                <w:szCs w:val="22"/>
              </w:rPr>
              <w:t>ZB - Bulk</w:t>
            </w:r>
            <w:bookmarkEnd w:id="425"/>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br w:type="page"/>
            </w:r>
            <w:bookmarkStart w:id="426" w:name="_Toc55387633"/>
            <w:r w:rsidR="00297AF9" w:rsidRPr="00E86ABE">
              <w:rPr>
                <w:rFonts w:ascii="Arial" w:hAnsi="Arial" w:cs="Arial"/>
              </w:rPr>
              <w:t>LSR Form</w:t>
            </w:r>
            <w:bookmarkEnd w:id="426"/>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427" w:name="_Toc55387634"/>
            <w:r w:rsidR="00297AF9" w:rsidRPr="00E86ABE">
              <w:rPr>
                <w:rFonts w:ascii="Arial" w:hAnsi="Arial" w:cs="Arial"/>
              </w:rPr>
              <w:t>EU Form</w:t>
            </w:r>
            <w:bookmarkEnd w:id="427"/>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br w:type="page"/>
            </w:r>
            <w:bookmarkStart w:id="428" w:name="_Toc55387635"/>
            <w:r w:rsidR="00297AF9" w:rsidRPr="00E86ABE">
              <w:rPr>
                <w:rFonts w:ascii="Arial" w:hAnsi="Arial" w:cs="Arial"/>
              </w:rPr>
              <w:t>RS Form</w:t>
            </w:r>
            <w:bookmarkEnd w:id="428"/>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br w:type="page"/>
            </w:r>
            <w:bookmarkStart w:id="429" w:name="_Toc55387636"/>
            <w:r w:rsidRPr="00E86ABE">
              <w:rPr>
                <w:sz w:val="22"/>
                <w:szCs w:val="22"/>
              </w:rPr>
              <w:t>ZB - Bulk</w:t>
            </w:r>
            <w:bookmarkEnd w:id="429"/>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br w:type="page"/>
            </w:r>
            <w:bookmarkStart w:id="430" w:name="_Toc55387637"/>
            <w:r w:rsidR="00297AF9" w:rsidRPr="00E86ABE">
              <w:rPr>
                <w:rFonts w:ascii="Arial" w:hAnsi="Arial" w:cs="Arial"/>
              </w:rPr>
              <w:t>LSR Form</w:t>
            </w:r>
            <w:bookmarkEnd w:id="430"/>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br w:type="page"/>
            </w:r>
            <w:bookmarkStart w:id="431" w:name="_Toc55387638"/>
            <w:r w:rsidR="00297AF9" w:rsidRPr="00E86ABE">
              <w:rPr>
                <w:rFonts w:ascii="Arial" w:hAnsi="Arial" w:cs="Arial"/>
              </w:rPr>
              <w:t>EU Form</w:t>
            </w:r>
            <w:bookmarkEnd w:id="431"/>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br w:type="page"/>
            </w:r>
            <w:bookmarkStart w:id="432" w:name="_Toc55387639"/>
            <w:r w:rsidR="00297AF9" w:rsidRPr="00E86ABE">
              <w:rPr>
                <w:rFonts w:ascii="Arial" w:hAnsi="Arial" w:cs="Arial"/>
              </w:rPr>
              <w:t>RS Form</w:t>
            </w:r>
            <w:bookmarkEnd w:id="432"/>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433" w:name="_Toc55387640"/>
      <w:bookmarkStart w:id="434" w:name="_fs_PoOpvUFucECTLweloTHFRA"/>
      <w:r>
        <w:t xml:space="preserve">Response Type </w:t>
      </w:r>
      <w:r w:rsidR="003A059F">
        <w:t>Matrix</w:t>
      </w:r>
      <w:bookmarkEnd w:id="433"/>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435" w:name="_fs_a22tnBdRZeUO1WqdbCqZYZg" w:colFirst="0" w:colLast="0"/>
            <w:bookmarkEnd w:id="434"/>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435"/>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2Q19  RESPONSE</w:t>
            </w:r>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 )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Acknowledge - With Detail </w:t>
            </w:r>
            <w:proofErr w:type="spellStart"/>
            <w:r w:rsidRPr="002638E4">
              <w:rPr>
                <w:rFonts w:ascii="Arial" w:eastAsia="Times New Roman" w:hAnsi="Arial" w:cs="Arial"/>
                <w:color w:val="000000"/>
                <w:sz w:val="14"/>
                <w:szCs w:val="14"/>
              </w:rPr>
              <w:t>NOChange</w:t>
            </w:r>
            <w:proofErr w:type="spellEnd"/>
            <w:r w:rsidRPr="002638E4">
              <w:rPr>
                <w:rFonts w:ascii="Arial" w:eastAsia="Times New Roman" w:hAnsi="Arial" w:cs="Arial"/>
                <w:color w:val="000000"/>
                <w:sz w:val="14"/>
                <w:szCs w:val="14"/>
              </w:rPr>
              <w:t xml:space="preserv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Processed With Changes/Errors - </w:t>
            </w:r>
            <w:proofErr w:type="spellStart"/>
            <w:r w:rsidRPr="002638E4">
              <w:rPr>
                <w:rFonts w:ascii="Arial" w:eastAsia="Times New Roman" w:hAnsi="Arial" w:cs="Arial"/>
                <w:color w:val="000000"/>
                <w:sz w:val="14"/>
                <w:szCs w:val="14"/>
              </w:rPr>
              <w:t>Providcer</w:t>
            </w:r>
            <w:proofErr w:type="spellEnd"/>
            <w:r w:rsidRPr="002638E4">
              <w:rPr>
                <w:rFonts w:ascii="Arial" w:eastAsia="Times New Roman" w:hAnsi="Arial" w:cs="Arial"/>
                <w:color w:val="000000"/>
                <w:sz w:val="14"/>
                <w:szCs w:val="14"/>
              </w:rPr>
              <w:t xml:space="preserve">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436" w:name="_Toc55387641"/>
      <w:bookmarkStart w:id="437" w:name="_fs_yx55OHFF20y36n97LHGPQ"/>
      <w:r>
        <w:t>TOS Matrix</w:t>
      </w:r>
      <w:bookmarkEnd w:id="436"/>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438" w:name="_fs_urSaalGH8EmFPbxAMqANjg" w:colFirst="0" w:colLast="0"/>
            <w:bookmarkEnd w:id="437"/>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438"/>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ins w:id="439" w:author="Walker, Letty E [2]" w:date="2021-03-04T17:06:00Z"/>
          <w:rFonts w:ascii="Arial" w:eastAsiaTheme="majorEastAsia" w:hAnsi="Arial" w:cs="Arial"/>
          <w:b/>
          <w:iCs/>
          <w:color w:val="000000"/>
          <w:sz w:val="32"/>
        </w:rPr>
      </w:pPr>
      <w:r>
        <w:rPr>
          <w:rFonts w:ascii="Arial" w:eastAsiaTheme="majorEastAsia" w:hAnsi="Arial" w:cs="Arial"/>
          <w:b/>
          <w:iCs/>
          <w:color w:val="000000"/>
          <w:sz w:val="32"/>
        </w:rPr>
        <w:br w:type="page"/>
      </w:r>
      <w:ins w:id="440" w:author="Walker, Letty E [2]" w:date="2021-03-04T17:06:00Z">
        <w:r w:rsidR="00BF40E3">
          <w:rPr>
            <w:rFonts w:ascii="Arial" w:eastAsiaTheme="majorEastAsia" w:hAnsi="Arial" w:cs="Arial"/>
            <w:b/>
            <w:iCs/>
            <w:color w:val="000000"/>
            <w:sz w:val="32"/>
          </w:rPr>
          <w:br w:type="page"/>
        </w:r>
      </w:ins>
    </w:p>
    <w:p w14:paraId="64997F15" w14:textId="3D6E9BDF" w:rsidR="00BF40E3" w:rsidRPr="00E86ABE" w:rsidRDefault="00BF40E3" w:rsidP="00BF40E3">
      <w:pPr>
        <w:pStyle w:val="Heading4"/>
        <w:rPr>
          <w:ins w:id="441" w:author="Walker, Letty E [2]" w:date="2021-03-04T17:06:00Z"/>
        </w:rPr>
      </w:pPr>
      <w:bookmarkStart w:id="442" w:name="_fs_nfaPwNOFJE2C1vvrXYk4g"/>
      <w:ins w:id="443" w:author="Walker, Letty E [2]" w:date="2021-03-04T17:07:00Z">
        <w:r>
          <w:t>BLOCK Value Matrix</w:t>
        </w:r>
      </w:ins>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rPr>
          <w:ins w:id="444" w:author="Walker, Letty E [2]" w:date="2021-03-04T17:06:00Z"/>
        </w:trPr>
        <w:tc>
          <w:tcPr>
            <w:tcW w:w="1728" w:type="dxa"/>
            <w:shd w:val="clear" w:color="auto" w:fill="auto"/>
          </w:tcPr>
          <w:p w14:paraId="6FAD3E90" w14:textId="77777777" w:rsidR="00BF40E3" w:rsidRPr="00E86ABE" w:rsidRDefault="00BF40E3" w:rsidP="0010053F">
            <w:pPr>
              <w:pStyle w:val="Heading5"/>
              <w:rPr>
                <w:ins w:id="445" w:author="Walker, Letty E [2]" w:date="2021-03-04T17:06:00Z"/>
                <w:rFonts w:ascii="Arial" w:hAnsi="Arial" w:cs="Arial"/>
              </w:rPr>
            </w:pPr>
            <w:bookmarkStart w:id="446" w:name="_fs_xVT437m3k6HwNF054KtQ" w:colFirst="0" w:colLast="0"/>
            <w:bookmarkEnd w:id="442"/>
            <w:ins w:id="447" w:author="Walker, Letty E [2]" w:date="2021-03-04T17:06:00Z">
              <w:r w:rsidRPr="00E86ABE">
                <w:rPr>
                  <w:rFonts w:ascii="Arial" w:hAnsi="Arial" w:cs="Arial"/>
                </w:rPr>
                <w:br w:type="page"/>
              </w:r>
            </w:ins>
          </w:p>
        </w:tc>
        <w:tc>
          <w:tcPr>
            <w:tcW w:w="7772" w:type="dxa"/>
            <w:shd w:val="clear" w:color="auto" w:fill="auto"/>
          </w:tcPr>
          <w:p w14:paraId="644616C4" w14:textId="6167B067" w:rsidR="00BF40E3" w:rsidRPr="00E86ABE" w:rsidRDefault="00BF40E3" w:rsidP="0010053F">
            <w:pPr>
              <w:pStyle w:val="BlockText"/>
              <w:rPr>
                <w:ins w:id="448" w:author="Walker, Letty E [2]" w:date="2021-03-04T17:06:00Z"/>
                <w:rFonts w:ascii="Arial" w:hAnsi="Arial" w:cs="Arial"/>
              </w:rPr>
            </w:pPr>
            <w:ins w:id="449" w:author="Walker, Letty E [2]" w:date="2021-03-04T17:06:00Z">
              <w:r>
                <w:rPr>
                  <w:rFonts w:ascii="Arial" w:hAnsi="Arial" w:cs="Arial"/>
                </w:rPr>
                <w:t xml:space="preserve">Below is a listing of existing </w:t>
              </w:r>
            </w:ins>
            <w:ins w:id="450" w:author="Walker, Letty E [2]" w:date="2021-03-04T17:07:00Z">
              <w:r>
                <w:rPr>
                  <w:rFonts w:ascii="Arial" w:hAnsi="Arial" w:cs="Arial"/>
                </w:rPr>
                <w:t>BLOCK</w:t>
              </w:r>
            </w:ins>
            <w:ins w:id="451" w:author="Walker, Letty E [2]" w:date="2021-03-04T17:06:00Z">
              <w:r>
                <w:rPr>
                  <w:rFonts w:ascii="Arial" w:hAnsi="Arial" w:cs="Arial"/>
                </w:rPr>
                <w:t xml:space="preserve"> values from IMA.</w:t>
              </w:r>
            </w:ins>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ins w:id="452" w:author="Walker, Letty E [2]" w:date="2021-03-04T17:10:00Z"/>
        </w:trPr>
        <w:tc>
          <w:tcPr>
            <w:tcW w:w="5380" w:type="dxa"/>
            <w:noWrap/>
            <w:tcMar>
              <w:top w:w="0" w:type="dxa"/>
              <w:left w:w="108" w:type="dxa"/>
              <w:bottom w:w="0" w:type="dxa"/>
              <w:right w:w="108" w:type="dxa"/>
            </w:tcMar>
            <w:vAlign w:val="center"/>
            <w:hideMark/>
          </w:tcPr>
          <w:bookmarkEnd w:id="446"/>
          <w:p w14:paraId="00AECDFD" w14:textId="77777777" w:rsidR="00BF40E3" w:rsidRDefault="00BF40E3" w:rsidP="00BF40E3">
            <w:pPr>
              <w:rPr>
                <w:ins w:id="453" w:author="Walker, Letty E [2]" w:date="2021-03-04T17:10:00Z"/>
                <w:rFonts w:ascii="Arial" w:hAnsi="Arial" w:cs="Arial"/>
                <w:color w:val="000000"/>
                <w:sz w:val="14"/>
                <w:szCs w:val="14"/>
              </w:rPr>
            </w:pPr>
            <w:ins w:id="454" w:author="Walker, Letty E [2]" w:date="2021-03-04T17:10:00Z">
              <w:r>
                <w:rPr>
                  <w:rFonts w:ascii="Arial" w:hAnsi="Arial" w:cs="Arial"/>
                  <w:color w:val="000000"/>
                  <w:sz w:val="14"/>
                  <w:szCs w:val="14"/>
                </w:rPr>
                <w:t>A = No collect and third party</w:t>
              </w:r>
            </w:ins>
          </w:p>
        </w:tc>
      </w:tr>
      <w:tr w:rsidR="00BF40E3" w14:paraId="797D7F9F" w14:textId="77777777" w:rsidTr="00BF40E3">
        <w:trPr>
          <w:trHeight w:val="300"/>
          <w:ins w:id="455" w:author="Walker, Letty E [2]" w:date="2021-03-04T17:10:00Z"/>
        </w:trPr>
        <w:tc>
          <w:tcPr>
            <w:tcW w:w="5380" w:type="dxa"/>
            <w:noWrap/>
            <w:tcMar>
              <w:top w:w="0" w:type="dxa"/>
              <w:left w:w="108" w:type="dxa"/>
              <w:bottom w:w="0" w:type="dxa"/>
              <w:right w:w="108" w:type="dxa"/>
            </w:tcMar>
            <w:vAlign w:val="center"/>
            <w:hideMark/>
          </w:tcPr>
          <w:p w14:paraId="07483DF4" w14:textId="77777777" w:rsidR="00BF40E3" w:rsidRDefault="00BF40E3" w:rsidP="00BF40E3">
            <w:pPr>
              <w:rPr>
                <w:ins w:id="456" w:author="Walker, Letty E [2]" w:date="2021-03-04T17:10:00Z"/>
                <w:rFonts w:ascii="Arial" w:hAnsi="Arial" w:cs="Arial"/>
                <w:color w:val="000000"/>
                <w:sz w:val="14"/>
                <w:szCs w:val="14"/>
              </w:rPr>
            </w:pPr>
            <w:ins w:id="457" w:author="Walker, Letty E [2]" w:date="2021-03-04T17:10:00Z">
              <w:r>
                <w:rPr>
                  <w:rFonts w:ascii="Arial" w:hAnsi="Arial" w:cs="Arial"/>
                  <w:color w:val="000000"/>
                  <w:sz w:val="14"/>
                  <w:szCs w:val="14"/>
                </w:rPr>
                <w:t>B = No third party</w:t>
              </w:r>
            </w:ins>
          </w:p>
        </w:tc>
      </w:tr>
      <w:tr w:rsidR="00BF40E3" w14:paraId="38308A7F" w14:textId="77777777" w:rsidTr="00BF40E3">
        <w:trPr>
          <w:trHeight w:val="300"/>
          <w:ins w:id="458" w:author="Walker, Letty E [2]" w:date="2021-03-04T17:10:00Z"/>
        </w:trPr>
        <w:tc>
          <w:tcPr>
            <w:tcW w:w="5380" w:type="dxa"/>
            <w:noWrap/>
            <w:tcMar>
              <w:top w:w="0" w:type="dxa"/>
              <w:left w:w="108" w:type="dxa"/>
              <w:bottom w:w="0" w:type="dxa"/>
              <w:right w:w="108" w:type="dxa"/>
            </w:tcMar>
            <w:vAlign w:val="center"/>
            <w:hideMark/>
          </w:tcPr>
          <w:p w14:paraId="5E95E9A0" w14:textId="77777777" w:rsidR="00BF40E3" w:rsidRDefault="00BF40E3" w:rsidP="00BF40E3">
            <w:pPr>
              <w:rPr>
                <w:ins w:id="459" w:author="Walker, Letty E [2]" w:date="2021-03-04T17:10:00Z"/>
                <w:rFonts w:ascii="Arial" w:hAnsi="Arial" w:cs="Arial"/>
                <w:color w:val="000000"/>
                <w:sz w:val="14"/>
                <w:szCs w:val="14"/>
              </w:rPr>
            </w:pPr>
            <w:ins w:id="460" w:author="Walker, Letty E [2]" w:date="2021-03-04T17:10:00Z">
              <w:r>
                <w:rPr>
                  <w:rFonts w:ascii="Arial" w:hAnsi="Arial" w:cs="Arial"/>
                  <w:color w:val="000000"/>
                  <w:sz w:val="14"/>
                  <w:szCs w:val="14"/>
                </w:rPr>
                <w:t>C = No collect call</w:t>
              </w:r>
            </w:ins>
          </w:p>
        </w:tc>
      </w:tr>
      <w:tr w:rsidR="00BF40E3" w14:paraId="1CD7AC3A" w14:textId="77777777" w:rsidTr="00BF40E3">
        <w:trPr>
          <w:trHeight w:val="300"/>
          <w:ins w:id="461" w:author="Walker, Letty E [2]" w:date="2021-03-04T17:10:00Z"/>
        </w:trPr>
        <w:tc>
          <w:tcPr>
            <w:tcW w:w="5380" w:type="dxa"/>
            <w:noWrap/>
            <w:tcMar>
              <w:top w:w="0" w:type="dxa"/>
              <w:left w:w="108" w:type="dxa"/>
              <w:bottom w:w="0" w:type="dxa"/>
              <w:right w:w="108" w:type="dxa"/>
            </w:tcMar>
            <w:vAlign w:val="center"/>
            <w:hideMark/>
          </w:tcPr>
          <w:p w14:paraId="393E0F24" w14:textId="77777777" w:rsidR="00BF40E3" w:rsidRDefault="00BF40E3" w:rsidP="00BF40E3">
            <w:pPr>
              <w:rPr>
                <w:ins w:id="462" w:author="Walker, Letty E [2]" w:date="2021-03-04T17:10:00Z"/>
                <w:rFonts w:ascii="Arial" w:hAnsi="Arial" w:cs="Arial"/>
                <w:color w:val="000000"/>
                <w:sz w:val="14"/>
                <w:szCs w:val="14"/>
              </w:rPr>
            </w:pPr>
            <w:ins w:id="463" w:author="Walker, Letty E [2]" w:date="2021-03-04T17:10:00Z">
              <w:r>
                <w:rPr>
                  <w:rFonts w:ascii="Arial" w:hAnsi="Arial" w:cs="Arial"/>
                  <w:color w:val="000000"/>
                  <w:sz w:val="14"/>
                  <w:szCs w:val="14"/>
                  <w:lang w:val="es-MX"/>
                </w:rPr>
                <w:t>D = No 1+</w:t>
              </w:r>
            </w:ins>
          </w:p>
        </w:tc>
      </w:tr>
      <w:tr w:rsidR="00BF40E3" w14:paraId="51F74DB2" w14:textId="77777777" w:rsidTr="00BF40E3">
        <w:trPr>
          <w:trHeight w:val="300"/>
          <w:ins w:id="464" w:author="Walker, Letty E [2]" w:date="2021-03-04T17:10:00Z"/>
        </w:trPr>
        <w:tc>
          <w:tcPr>
            <w:tcW w:w="5380" w:type="dxa"/>
            <w:noWrap/>
            <w:tcMar>
              <w:top w:w="0" w:type="dxa"/>
              <w:left w:w="108" w:type="dxa"/>
              <w:bottom w:w="0" w:type="dxa"/>
              <w:right w:w="108" w:type="dxa"/>
            </w:tcMar>
            <w:vAlign w:val="center"/>
            <w:hideMark/>
          </w:tcPr>
          <w:p w14:paraId="18F6DFE0" w14:textId="77777777" w:rsidR="00BF40E3" w:rsidRDefault="00BF40E3" w:rsidP="00BF40E3">
            <w:pPr>
              <w:rPr>
                <w:ins w:id="465" w:author="Walker, Letty E [2]" w:date="2021-03-04T17:10:00Z"/>
                <w:rFonts w:ascii="Arial" w:hAnsi="Arial" w:cs="Arial"/>
                <w:color w:val="000000"/>
                <w:sz w:val="14"/>
                <w:szCs w:val="14"/>
              </w:rPr>
            </w:pPr>
            <w:ins w:id="466" w:author="Walker, Letty E [2]" w:date="2021-03-04T17:10:00Z">
              <w:r>
                <w:rPr>
                  <w:rFonts w:ascii="Arial" w:hAnsi="Arial" w:cs="Arial"/>
                  <w:color w:val="000000"/>
                  <w:sz w:val="14"/>
                  <w:szCs w:val="14"/>
                  <w:lang w:val="es-MX"/>
                </w:rPr>
                <w:t>E = No 0+ Local</w:t>
              </w:r>
            </w:ins>
          </w:p>
        </w:tc>
      </w:tr>
      <w:tr w:rsidR="00BF40E3" w14:paraId="38222C83" w14:textId="77777777" w:rsidTr="00BF40E3">
        <w:trPr>
          <w:trHeight w:val="300"/>
          <w:ins w:id="467" w:author="Walker, Letty E [2]" w:date="2021-03-04T17:10:00Z"/>
        </w:trPr>
        <w:tc>
          <w:tcPr>
            <w:tcW w:w="5380" w:type="dxa"/>
            <w:noWrap/>
            <w:tcMar>
              <w:top w:w="0" w:type="dxa"/>
              <w:left w:w="108" w:type="dxa"/>
              <w:bottom w:w="0" w:type="dxa"/>
              <w:right w:w="108" w:type="dxa"/>
            </w:tcMar>
            <w:vAlign w:val="center"/>
            <w:hideMark/>
          </w:tcPr>
          <w:p w14:paraId="176C7DC8" w14:textId="77777777" w:rsidR="00BF40E3" w:rsidRDefault="00BF40E3" w:rsidP="00BF40E3">
            <w:pPr>
              <w:rPr>
                <w:ins w:id="468" w:author="Walker, Letty E [2]" w:date="2021-03-04T17:10:00Z"/>
                <w:rFonts w:ascii="Arial" w:hAnsi="Arial" w:cs="Arial"/>
                <w:color w:val="000000"/>
                <w:sz w:val="14"/>
                <w:szCs w:val="14"/>
              </w:rPr>
            </w:pPr>
            <w:ins w:id="469" w:author="Walker, Letty E [2]" w:date="2021-03-04T17:10:00Z">
              <w:r>
                <w:rPr>
                  <w:rFonts w:ascii="Arial" w:hAnsi="Arial" w:cs="Arial"/>
                  <w:color w:val="000000"/>
                  <w:sz w:val="14"/>
                  <w:szCs w:val="14"/>
                  <w:lang w:val="es-MX"/>
                </w:rPr>
                <w:t>F = No 1+ and 0+ Local</w:t>
              </w:r>
            </w:ins>
          </w:p>
        </w:tc>
      </w:tr>
      <w:tr w:rsidR="00BF40E3" w14:paraId="66604C74" w14:textId="77777777" w:rsidTr="00BF40E3">
        <w:trPr>
          <w:trHeight w:val="300"/>
          <w:ins w:id="470" w:author="Walker, Letty E [2]" w:date="2021-03-04T17:10:00Z"/>
        </w:trPr>
        <w:tc>
          <w:tcPr>
            <w:tcW w:w="5380" w:type="dxa"/>
            <w:noWrap/>
            <w:tcMar>
              <w:top w:w="0" w:type="dxa"/>
              <w:left w:w="108" w:type="dxa"/>
              <w:bottom w:w="0" w:type="dxa"/>
              <w:right w:w="108" w:type="dxa"/>
            </w:tcMar>
            <w:vAlign w:val="center"/>
            <w:hideMark/>
          </w:tcPr>
          <w:p w14:paraId="121262AD" w14:textId="77777777" w:rsidR="00BF40E3" w:rsidRDefault="00BF40E3" w:rsidP="00BF40E3">
            <w:pPr>
              <w:rPr>
                <w:ins w:id="471" w:author="Walker, Letty E [2]" w:date="2021-03-04T17:10:00Z"/>
                <w:rFonts w:ascii="Arial" w:hAnsi="Arial" w:cs="Arial"/>
                <w:color w:val="000000"/>
                <w:sz w:val="14"/>
                <w:szCs w:val="14"/>
              </w:rPr>
            </w:pPr>
            <w:ins w:id="472" w:author="Walker, Letty E [2]" w:date="2021-03-04T17:10:00Z">
              <w:r>
                <w:rPr>
                  <w:rFonts w:ascii="Arial" w:hAnsi="Arial" w:cs="Arial"/>
                  <w:color w:val="000000"/>
                  <w:sz w:val="14"/>
                  <w:szCs w:val="14"/>
                </w:rPr>
                <w:t>G = No 011 (International)</w:t>
              </w:r>
            </w:ins>
          </w:p>
        </w:tc>
      </w:tr>
      <w:tr w:rsidR="00BF40E3" w14:paraId="23EEB896" w14:textId="77777777" w:rsidTr="00BF40E3">
        <w:trPr>
          <w:trHeight w:val="300"/>
          <w:ins w:id="473" w:author="Walker, Letty E [2]" w:date="2021-03-04T17:10:00Z"/>
        </w:trPr>
        <w:tc>
          <w:tcPr>
            <w:tcW w:w="5380" w:type="dxa"/>
            <w:noWrap/>
            <w:tcMar>
              <w:top w:w="0" w:type="dxa"/>
              <w:left w:w="108" w:type="dxa"/>
              <w:bottom w:w="0" w:type="dxa"/>
              <w:right w:w="108" w:type="dxa"/>
            </w:tcMar>
            <w:vAlign w:val="center"/>
            <w:hideMark/>
          </w:tcPr>
          <w:p w14:paraId="1761F488" w14:textId="77777777" w:rsidR="00BF40E3" w:rsidRDefault="00BF40E3" w:rsidP="00BF40E3">
            <w:pPr>
              <w:rPr>
                <w:ins w:id="474" w:author="Walker, Letty E [2]" w:date="2021-03-04T17:10:00Z"/>
                <w:rFonts w:ascii="Arial" w:hAnsi="Arial" w:cs="Arial"/>
                <w:color w:val="000000"/>
                <w:sz w:val="14"/>
                <w:szCs w:val="14"/>
              </w:rPr>
            </w:pPr>
            <w:ins w:id="475" w:author="Walker, Letty E [2]" w:date="2021-03-04T17:10:00Z">
              <w:r>
                <w:rPr>
                  <w:rFonts w:ascii="Arial" w:hAnsi="Arial" w:cs="Arial"/>
                  <w:color w:val="000000"/>
                  <w:sz w:val="14"/>
                  <w:szCs w:val="14"/>
                </w:rPr>
                <w:t>H = No Directory Assistance, Call Completion (DACC)</w:t>
              </w:r>
            </w:ins>
          </w:p>
        </w:tc>
      </w:tr>
      <w:tr w:rsidR="00BF40E3" w14:paraId="6C46E8C1" w14:textId="77777777" w:rsidTr="00BF40E3">
        <w:trPr>
          <w:trHeight w:val="300"/>
          <w:ins w:id="476" w:author="Walker, Letty E [2]" w:date="2021-03-04T17:10:00Z"/>
        </w:trPr>
        <w:tc>
          <w:tcPr>
            <w:tcW w:w="5380" w:type="dxa"/>
            <w:noWrap/>
            <w:tcMar>
              <w:top w:w="0" w:type="dxa"/>
              <w:left w:w="108" w:type="dxa"/>
              <w:bottom w:w="0" w:type="dxa"/>
              <w:right w:w="108" w:type="dxa"/>
            </w:tcMar>
            <w:vAlign w:val="center"/>
            <w:hideMark/>
          </w:tcPr>
          <w:p w14:paraId="182C084B" w14:textId="77777777" w:rsidR="00BF40E3" w:rsidRDefault="00BF40E3" w:rsidP="00BF40E3">
            <w:pPr>
              <w:rPr>
                <w:ins w:id="477" w:author="Walker, Letty E [2]" w:date="2021-03-04T17:10:00Z"/>
                <w:rFonts w:ascii="Arial" w:hAnsi="Arial" w:cs="Arial"/>
                <w:color w:val="000000"/>
                <w:sz w:val="14"/>
                <w:szCs w:val="14"/>
              </w:rPr>
            </w:pPr>
            <w:ins w:id="478" w:author="Walker, Letty E [2]" w:date="2021-03-04T17:10:00Z">
              <w:r>
                <w:rPr>
                  <w:rFonts w:ascii="Arial" w:hAnsi="Arial" w:cs="Arial"/>
                  <w:color w:val="000000"/>
                  <w:sz w:val="14"/>
                  <w:szCs w:val="14"/>
                  <w:lang w:val="es-MX"/>
                </w:rPr>
                <w:t>K = No 976</w:t>
              </w:r>
            </w:ins>
          </w:p>
        </w:tc>
      </w:tr>
      <w:tr w:rsidR="00BF40E3" w14:paraId="2558CFBB" w14:textId="77777777" w:rsidTr="00BF40E3">
        <w:trPr>
          <w:trHeight w:val="300"/>
          <w:ins w:id="479" w:author="Walker, Letty E [2]" w:date="2021-03-04T17:10:00Z"/>
        </w:trPr>
        <w:tc>
          <w:tcPr>
            <w:tcW w:w="5380" w:type="dxa"/>
            <w:noWrap/>
            <w:tcMar>
              <w:top w:w="0" w:type="dxa"/>
              <w:left w:w="108" w:type="dxa"/>
              <w:bottom w:w="0" w:type="dxa"/>
              <w:right w:w="108" w:type="dxa"/>
            </w:tcMar>
            <w:vAlign w:val="center"/>
            <w:hideMark/>
          </w:tcPr>
          <w:p w14:paraId="775C2733" w14:textId="77777777" w:rsidR="00BF40E3" w:rsidRDefault="00BF40E3" w:rsidP="00BF40E3">
            <w:pPr>
              <w:rPr>
                <w:ins w:id="480" w:author="Walker, Letty E [2]" w:date="2021-03-04T17:10:00Z"/>
                <w:rFonts w:ascii="Arial" w:hAnsi="Arial" w:cs="Arial"/>
                <w:color w:val="000000"/>
                <w:sz w:val="14"/>
                <w:szCs w:val="14"/>
              </w:rPr>
            </w:pPr>
            <w:ins w:id="481" w:author="Walker, Letty E [2]" w:date="2021-03-04T17:10:00Z">
              <w:r>
                <w:rPr>
                  <w:rFonts w:ascii="Arial" w:hAnsi="Arial" w:cs="Arial"/>
                  <w:color w:val="000000"/>
                  <w:sz w:val="14"/>
                  <w:szCs w:val="14"/>
                  <w:lang w:val="es-MX"/>
                </w:rPr>
                <w:t>M = No 900</w:t>
              </w:r>
            </w:ins>
          </w:p>
        </w:tc>
      </w:tr>
      <w:tr w:rsidR="00BF40E3" w14:paraId="5D749591" w14:textId="77777777" w:rsidTr="00BF40E3">
        <w:trPr>
          <w:trHeight w:val="300"/>
          <w:ins w:id="482" w:author="Walker, Letty E [2]" w:date="2021-03-04T17:10:00Z"/>
        </w:trPr>
        <w:tc>
          <w:tcPr>
            <w:tcW w:w="5380" w:type="dxa"/>
            <w:noWrap/>
            <w:tcMar>
              <w:top w:w="0" w:type="dxa"/>
              <w:left w:w="108" w:type="dxa"/>
              <w:bottom w:w="0" w:type="dxa"/>
              <w:right w:w="108" w:type="dxa"/>
            </w:tcMar>
            <w:vAlign w:val="center"/>
            <w:hideMark/>
          </w:tcPr>
          <w:p w14:paraId="5B260AAE" w14:textId="77777777" w:rsidR="00BF40E3" w:rsidRDefault="00BF40E3" w:rsidP="00BF40E3">
            <w:pPr>
              <w:rPr>
                <w:ins w:id="483" w:author="Walker, Letty E [2]" w:date="2021-03-04T17:10:00Z"/>
                <w:rFonts w:ascii="Arial" w:hAnsi="Arial" w:cs="Arial"/>
                <w:color w:val="000000"/>
                <w:sz w:val="14"/>
                <w:szCs w:val="14"/>
              </w:rPr>
            </w:pPr>
            <w:ins w:id="484" w:author="Walker, Letty E [2]" w:date="2021-03-04T17:10:00Z">
              <w:r>
                <w:rPr>
                  <w:rFonts w:ascii="Arial" w:hAnsi="Arial" w:cs="Arial"/>
                  <w:color w:val="000000"/>
                  <w:sz w:val="14"/>
                  <w:szCs w:val="14"/>
                  <w:lang w:val="es-MX"/>
                </w:rPr>
                <w:t xml:space="preserve">N = No casual </w:t>
              </w:r>
              <w:proofErr w:type="spellStart"/>
              <w:r>
                <w:rPr>
                  <w:rFonts w:ascii="Arial" w:hAnsi="Arial" w:cs="Arial"/>
                  <w:color w:val="000000"/>
                  <w:sz w:val="14"/>
                  <w:szCs w:val="14"/>
                  <w:lang w:val="es-MX"/>
                </w:rPr>
                <w:t>calling</w:t>
              </w:r>
              <w:proofErr w:type="spellEnd"/>
            </w:ins>
          </w:p>
        </w:tc>
      </w:tr>
      <w:tr w:rsidR="00BF40E3" w14:paraId="39967392" w14:textId="77777777" w:rsidTr="00BF40E3">
        <w:trPr>
          <w:trHeight w:val="300"/>
          <w:ins w:id="485" w:author="Walker, Letty E [2]" w:date="2021-03-04T17:10:00Z"/>
        </w:trPr>
        <w:tc>
          <w:tcPr>
            <w:tcW w:w="5380" w:type="dxa"/>
            <w:noWrap/>
            <w:tcMar>
              <w:top w:w="0" w:type="dxa"/>
              <w:left w:w="108" w:type="dxa"/>
              <w:bottom w:w="0" w:type="dxa"/>
              <w:right w:w="108" w:type="dxa"/>
            </w:tcMar>
            <w:vAlign w:val="center"/>
            <w:hideMark/>
          </w:tcPr>
          <w:p w14:paraId="5C9ACC24" w14:textId="77777777" w:rsidR="00BF40E3" w:rsidRDefault="00BF40E3" w:rsidP="00BF40E3">
            <w:pPr>
              <w:rPr>
                <w:ins w:id="486" w:author="Walker, Letty E [2]" w:date="2021-03-04T17:10:00Z"/>
                <w:rFonts w:ascii="Arial" w:hAnsi="Arial" w:cs="Arial"/>
                <w:color w:val="000000"/>
                <w:sz w:val="14"/>
                <w:szCs w:val="14"/>
              </w:rPr>
            </w:pPr>
            <w:ins w:id="487" w:author="Walker, Letty E [2]" w:date="2021-03-04T17:10:00Z">
              <w:r>
                <w:rPr>
                  <w:rFonts w:ascii="Arial" w:hAnsi="Arial" w:cs="Arial"/>
                  <w:color w:val="000000"/>
                  <w:sz w:val="14"/>
                  <w:szCs w:val="14"/>
                </w:rPr>
                <w:t>Q = No 411</w:t>
              </w:r>
            </w:ins>
          </w:p>
        </w:tc>
      </w:tr>
      <w:tr w:rsidR="00BF40E3" w14:paraId="32D4846A" w14:textId="77777777" w:rsidTr="00BF40E3">
        <w:trPr>
          <w:trHeight w:val="300"/>
          <w:ins w:id="488" w:author="Walker, Letty E [2]" w:date="2021-03-04T17:10:00Z"/>
        </w:trPr>
        <w:tc>
          <w:tcPr>
            <w:tcW w:w="5380" w:type="dxa"/>
            <w:noWrap/>
            <w:tcMar>
              <w:top w:w="0" w:type="dxa"/>
              <w:left w:w="108" w:type="dxa"/>
              <w:bottom w:w="0" w:type="dxa"/>
              <w:right w:w="108" w:type="dxa"/>
            </w:tcMar>
            <w:vAlign w:val="center"/>
            <w:hideMark/>
          </w:tcPr>
          <w:p w14:paraId="5BDC707E" w14:textId="77777777" w:rsidR="00BF40E3" w:rsidRDefault="00BF40E3" w:rsidP="00BF40E3">
            <w:pPr>
              <w:rPr>
                <w:ins w:id="489" w:author="Walker, Letty E [2]" w:date="2021-03-04T17:10:00Z"/>
                <w:rFonts w:ascii="Arial" w:hAnsi="Arial" w:cs="Arial"/>
                <w:color w:val="000000"/>
                <w:sz w:val="14"/>
                <w:szCs w:val="14"/>
              </w:rPr>
            </w:pPr>
            <w:ins w:id="490" w:author="Walker, Letty E [2]" w:date="2021-03-04T17:10:00Z">
              <w:r>
                <w:rPr>
                  <w:rFonts w:ascii="Arial" w:hAnsi="Arial" w:cs="Arial"/>
                  <w:color w:val="000000"/>
                  <w:sz w:val="14"/>
                  <w:szCs w:val="14"/>
                </w:rPr>
                <w:t>0 = Screen 0+</w:t>
              </w:r>
            </w:ins>
          </w:p>
        </w:tc>
      </w:tr>
      <w:tr w:rsidR="00BF40E3" w14:paraId="023DDDF5" w14:textId="77777777" w:rsidTr="00BF40E3">
        <w:trPr>
          <w:trHeight w:val="300"/>
          <w:ins w:id="491" w:author="Walker, Letty E [2]" w:date="2021-03-04T17:10:00Z"/>
        </w:trPr>
        <w:tc>
          <w:tcPr>
            <w:tcW w:w="5380" w:type="dxa"/>
            <w:noWrap/>
            <w:tcMar>
              <w:top w:w="0" w:type="dxa"/>
              <w:left w:w="108" w:type="dxa"/>
              <w:bottom w:w="0" w:type="dxa"/>
              <w:right w:w="108" w:type="dxa"/>
            </w:tcMar>
            <w:vAlign w:val="center"/>
            <w:hideMark/>
          </w:tcPr>
          <w:p w14:paraId="1DE8ACE7" w14:textId="77777777" w:rsidR="00BF40E3" w:rsidRDefault="00BF40E3" w:rsidP="00BF40E3">
            <w:pPr>
              <w:rPr>
                <w:ins w:id="492" w:author="Walker, Letty E [2]" w:date="2021-03-04T17:10:00Z"/>
                <w:rFonts w:ascii="Arial" w:hAnsi="Arial" w:cs="Arial"/>
                <w:color w:val="000000"/>
                <w:sz w:val="14"/>
                <w:szCs w:val="14"/>
              </w:rPr>
            </w:pPr>
            <w:ins w:id="493" w:author="Walker, Letty E [2]" w:date="2021-03-04T17:10:00Z">
              <w:r>
                <w:rPr>
                  <w:rFonts w:ascii="Arial" w:hAnsi="Arial" w:cs="Arial"/>
                  <w:color w:val="000000"/>
                  <w:sz w:val="14"/>
                  <w:szCs w:val="14"/>
                </w:rPr>
                <w:t>2 = No call trace</w:t>
              </w:r>
            </w:ins>
          </w:p>
        </w:tc>
      </w:tr>
      <w:tr w:rsidR="00BF40E3" w14:paraId="2322CC04" w14:textId="77777777" w:rsidTr="00BF40E3">
        <w:trPr>
          <w:trHeight w:val="300"/>
          <w:ins w:id="494" w:author="Walker, Letty E [2]" w:date="2021-03-04T17:10:00Z"/>
        </w:trPr>
        <w:tc>
          <w:tcPr>
            <w:tcW w:w="5380" w:type="dxa"/>
            <w:noWrap/>
            <w:tcMar>
              <w:top w:w="0" w:type="dxa"/>
              <w:left w:w="108" w:type="dxa"/>
              <w:bottom w:w="0" w:type="dxa"/>
              <w:right w:w="108" w:type="dxa"/>
            </w:tcMar>
            <w:vAlign w:val="center"/>
            <w:hideMark/>
          </w:tcPr>
          <w:p w14:paraId="1A78B0C9" w14:textId="77777777" w:rsidR="00BF40E3" w:rsidRDefault="00BF40E3" w:rsidP="00BF40E3">
            <w:pPr>
              <w:rPr>
                <w:ins w:id="495" w:author="Walker, Letty E [2]" w:date="2021-03-04T17:10:00Z"/>
                <w:rFonts w:ascii="Arial" w:hAnsi="Arial" w:cs="Arial"/>
                <w:color w:val="000000"/>
                <w:sz w:val="14"/>
                <w:szCs w:val="14"/>
              </w:rPr>
            </w:pPr>
            <w:ins w:id="496" w:author="Walker, Letty E [2]" w:date="2021-03-04T17:10:00Z">
              <w:r>
                <w:rPr>
                  <w:rFonts w:ascii="Arial" w:hAnsi="Arial" w:cs="Arial"/>
                  <w:color w:val="000000"/>
                  <w:sz w:val="14"/>
                  <w:szCs w:val="14"/>
                  <w:lang w:val="es-MX"/>
                </w:rPr>
                <w:t xml:space="preserve">3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ins>
          </w:p>
        </w:tc>
      </w:tr>
      <w:tr w:rsidR="00BF40E3" w14:paraId="65D905FF" w14:textId="77777777" w:rsidTr="00BF40E3">
        <w:trPr>
          <w:trHeight w:val="300"/>
          <w:ins w:id="497" w:author="Walker, Letty E [2]" w:date="2021-03-04T17:10:00Z"/>
        </w:trPr>
        <w:tc>
          <w:tcPr>
            <w:tcW w:w="5380" w:type="dxa"/>
            <w:noWrap/>
            <w:tcMar>
              <w:top w:w="0" w:type="dxa"/>
              <w:left w:w="108" w:type="dxa"/>
              <w:bottom w:w="0" w:type="dxa"/>
              <w:right w:w="108" w:type="dxa"/>
            </w:tcMar>
            <w:vAlign w:val="center"/>
            <w:hideMark/>
          </w:tcPr>
          <w:p w14:paraId="08F97A64" w14:textId="77777777" w:rsidR="00BF40E3" w:rsidRDefault="00BF40E3" w:rsidP="00BF40E3">
            <w:pPr>
              <w:rPr>
                <w:ins w:id="498" w:author="Walker, Letty E [2]" w:date="2021-03-04T17:10:00Z"/>
                <w:rFonts w:ascii="Arial" w:hAnsi="Arial" w:cs="Arial"/>
                <w:color w:val="000000"/>
                <w:sz w:val="14"/>
                <w:szCs w:val="14"/>
              </w:rPr>
            </w:pPr>
            <w:ins w:id="499" w:author="Walker, Letty E [2]" w:date="2021-03-04T17:10:00Z">
              <w:r>
                <w:rPr>
                  <w:rFonts w:ascii="Arial" w:hAnsi="Arial" w:cs="Arial"/>
                  <w:color w:val="000000"/>
                  <w:sz w:val="14"/>
                  <w:szCs w:val="14"/>
                  <w:lang w:val="es-MX"/>
                </w:rPr>
                <w:t xml:space="preserve">4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roofErr w:type="spellStart"/>
              <w:r>
                <w:rPr>
                  <w:rFonts w:ascii="Arial" w:hAnsi="Arial" w:cs="Arial"/>
                  <w:color w:val="000000"/>
                  <w:sz w:val="14"/>
                  <w:szCs w:val="14"/>
                  <w:lang w:val="es-MX"/>
                </w:rPr>
                <w:t>deluxe</w:t>
              </w:r>
              <w:proofErr w:type="spellEnd"/>
            </w:ins>
          </w:p>
        </w:tc>
      </w:tr>
      <w:tr w:rsidR="00BF40E3" w14:paraId="01A5377F" w14:textId="77777777" w:rsidTr="00BF40E3">
        <w:trPr>
          <w:trHeight w:val="300"/>
          <w:ins w:id="500" w:author="Walker, Letty E [2]" w:date="2021-03-04T17:10:00Z"/>
        </w:trPr>
        <w:tc>
          <w:tcPr>
            <w:tcW w:w="5380" w:type="dxa"/>
            <w:noWrap/>
            <w:tcMar>
              <w:top w:w="0" w:type="dxa"/>
              <w:left w:w="108" w:type="dxa"/>
              <w:bottom w:w="0" w:type="dxa"/>
              <w:right w:w="108" w:type="dxa"/>
            </w:tcMar>
            <w:vAlign w:val="center"/>
            <w:hideMark/>
          </w:tcPr>
          <w:p w14:paraId="51C80644" w14:textId="77777777" w:rsidR="00BF40E3" w:rsidRDefault="00BF40E3" w:rsidP="00BF40E3">
            <w:pPr>
              <w:rPr>
                <w:ins w:id="501" w:author="Walker, Letty E [2]" w:date="2021-03-04T17:10:00Z"/>
                <w:rFonts w:ascii="Arial" w:hAnsi="Arial" w:cs="Arial"/>
                <w:color w:val="000000"/>
                <w:sz w:val="14"/>
                <w:szCs w:val="14"/>
              </w:rPr>
            </w:pPr>
            <w:ins w:id="502" w:author="Walker, Letty E [2]" w:date="2021-03-04T17:10:00Z">
              <w:r>
                <w:rPr>
                  <w:rFonts w:ascii="Arial" w:hAnsi="Arial" w:cs="Arial"/>
                  <w:color w:val="000000"/>
                  <w:sz w:val="14"/>
                  <w:szCs w:val="14"/>
                </w:rPr>
                <w:t>5 = No I-Called – originating</w:t>
              </w:r>
            </w:ins>
          </w:p>
        </w:tc>
      </w:tr>
      <w:tr w:rsidR="00BF40E3" w14:paraId="7A27C68A" w14:textId="77777777" w:rsidTr="00BF40E3">
        <w:trPr>
          <w:trHeight w:val="300"/>
          <w:ins w:id="503" w:author="Walker, Letty E [2]" w:date="2021-03-04T17:10:00Z"/>
        </w:trPr>
        <w:tc>
          <w:tcPr>
            <w:tcW w:w="5380" w:type="dxa"/>
            <w:noWrap/>
            <w:tcMar>
              <w:top w:w="0" w:type="dxa"/>
              <w:left w:w="108" w:type="dxa"/>
              <w:bottom w:w="0" w:type="dxa"/>
              <w:right w:w="108" w:type="dxa"/>
            </w:tcMar>
            <w:vAlign w:val="center"/>
            <w:hideMark/>
          </w:tcPr>
          <w:p w14:paraId="3A4EBFFB" w14:textId="77777777" w:rsidR="00BF40E3" w:rsidRDefault="00BF40E3" w:rsidP="00BF40E3">
            <w:pPr>
              <w:rPr>
                <w:ins w:id="504" w:author="Walker, Letty E [2]" w:date="2021-03-04T17:10:00Z"/>
                <w:rFonts w:ascii="Arial" w:hAnsi="Arial" w:cs="Arial"/>
                <w:color w:val="000000"/>
                <w:sz w:val="14"/>
                <w:szCs w:val="14"/>
              </w:rPr>
            </w:pPr>
            <w:ins w:id="505" w:author="Walker, Letty E [2]" w:date="2021-03-04T17:10:00Z">
              <w:r>
                <w:rPr>
                  <w:rFonts w:ascii="Arial" w:hAnsi="Arial" w:cs="Arial"/>
                  <w:color w:val="000000"/>
                  <w:sz w:val="14"/>
                  <w:szCs w:val="14"/>
                </w:rPr>
                <w:t>6 = No I-Called – terminating</w:t>
              </w:r>
            </w:ins>
          </w:p>
        </w:tc>
      </w:tr>
      <w:tr w:rsidR="00BF40E3" w14:paraId="75C36A4C" w14:textId="77777777" w:rsidTr="00BF40E3">
        <w:trPr>
          <w:trHeight w:val="300"/>
          <w:ins w:id="506" w:author="Walker, Letty E [2]" w:date="2021-03-04T17:10:00Z"/>
        </w:trPr>
        <w:tc>
          <w:tcPr>
            <w:tcW w:w="5380" w:type="dxa"/>
            <w:noWrap/>
            <w:tcMar>
              <w:top w:w="0" w:type="dxa"/>
              <w:left w:w="108" w:type="dxa"/>
              <w:bottom w:w="0" w:type="dxa"/>
              <w:right w:w="108" w:type="dxa"/>
            </w:tcMar>
            <w:vAlign w:val="center"/>
            <w:hideMark/>
          </w:tcPr>
          <w:p w14:paraId="62F896F0" w14:textId="77777777" w:rsidR="00BF40E3" w:rsidRDefault="00BF40E3" w:rsidP="00BF40E3">
            <w:pPr>
              <w:rPr>
                <w:ins w:id="507" w:author="Walker, Letty E [2]" w:date="2021-03-04T17:10:00Z"/>
                <w:rFonts w:ascii="Arial" w:hAnsi="Arial" w:cs="Arial"/>
                <w:color w:val="000000"/>
                <w:sz w:val="14"/>
                <w:szCs w:val="14"/>
              </w:rPr>
            </w:pPr>
            <w:ins w:id="508" w:author="Walker, Letty E [2]" w:date="2021-03-04T17:10:00Z">
              <w:r>
                <w:rPr>
                  <w:rFonts w:ascii="Arial" w:hAnsi="Arial" w:cs="Arial"/>
                  <w:color w:val="000000"/>
                  <w:sz w:val="14"/>
                  <w:szCs w:val="14"/>
                </w:rPr>
                <w:t>7 = No last call return</w:t>
              </w:r>
            </w:ins>
          </w:p>
        </w:tc>
      </w:tr>
      <w:tr w:rsidR="00BF40E3" w14:paraId="62DD54B8" w14:textId="77777777" w:rsidTr="00BF40E3">
        <w:trPr>
          <w:trHeight w:val="300"/>
          <w:ins w:id="509" w:author="Walker, Letty E [2]" w:date="2021-03-04T17:10:00Z"/>
        </w:trPr>
        <w:tc>
          <w:tcPr>
            <w:tcW w:w="5380" w:type="dxa"/>
            <w:noWrap/>
            <w:tcMar>
              <w:top w:w="0" w:type="dxa"/>
              <w:left w:w="108" w:type="dxa"/>
              <w:bottom w:w="0" w:type="dxa"/>
              <w:right w:w="108" w:type="dxa"/>
            </w:tcMar>
            <w:vAlign w:val="center"/>
            <w:hideMark/>
          </w:tcPr>
          <w:p w14:paraId="64D1E223" w14:textId="77777777" w:rsidR="00BF40E3" w:rsidRDefault="00BF40E3" w:rsidP="00BF40E3">
            <w:pPr>
              <w:rPr>
                <w:ins w:id="510" w:author="Walker, Letty E [2]" w:date="2021-03-04T17:10:00Z"/>
                <w:rFonts w:ascii="Arial" w:hAnsi="Arial" w:cs="Arial"/>
                <w:color w:val="000000"/>
                <w:sz w:val="14"/>
                <w:szCs w:val="14"/>
              </w:rPr>
            </w:pPr>
            <w:ins w:id="511" w:author="Walker, Letty E [2]" w:date="2021-03-04T17:10:00Z">
              <w:r>
                <w:rPr>
                  <w:rFonts w:ascii="Arial" w:hAnsi="Arial" w:cs="Arial"/>
                  <w:color w:val="000000"/>
                  <w:sz w:val="14"/>
                  <w:szCs w:val="14"/>
                </w:rPr>
                <w:t>8 = No 3-Way calling</w:t>
              </w:r>
            </w:ins>
          </w:p>
        </w:tc>
      </w:tr>
      <w:tr w:rsidR="00BF40E3" w14:paraId="2F32B282" w14:textId="77777777" w:rsidTr="00BF40E3">
        <w:trPr>
          <w:trHeight w:val="300"/>
          <w:ins w:id="512" w:author="Walker, Letty E [2]" w:date="2021-03-04T17:10:00Z"/>
        </w:trPr>
        <w:tc>
          <w:tcPr>
            <w:tcW w:w="5380" w:type="dxa"/>
            <w:noWrap/>
            <w:tcMar>
              <w:top w:w="0" w:type="dxa"/>
              <w:left w:w="108" w:type="dxa"/>
              <w:bottom w:w="0" w:type="dxa"/>
              <w:right w:w="108" w:type="dxa"/>
            </w:tcMar>
            <w:vAlign w:val="center"/>
            <w:hideMark/>
          </w:tcPr>
          <w:p w14:paraId="60080849" w14:textId="77777777" w:rsidR="00BF40E3" w:rsidRDefault="00BF40E3" w:rsidP="00BF40E3">
            <w:pPr>
              <w:rPr>
                <w:ins w:id="513" w:author="Walker, Letty E [2]" w:date="2021-03-04T17:10:00Z"/>
                <w:rFonts w:ascii="Arial" w:hAnsi="Arial" w:cs="Arial"/>
                <w:color w:val="000000"/>
                <w:sz w:val="14"/>
                <w:szCs w:val="14"/>
              </w:rPr>
            </w:pPr>
            <w:ins w:id="514" w:author="Walker, Letty E [2]" w:date="2021-03-04T17:10:00Z">
              <w:r>
                <w:rPr>
                  <w:rFonts w:ascii="Arial" w:hAnsi="Arial" w:cs="Arial"/>
                  <w:color w:val="000000"/>
                  <w:sz w:val="14"/>
                  <w:szCs w:val="14"/>
                </w:rPr>
                <w:t>9 = Screen all casual calling</w:t>
              </w:r>
            </w:ins>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ins w:id="515" w:author="Walker, Letty E [2]" w:date="2021-03-04T17:07:00Z"/>
          <w:rFonts w:ascii="Arial" w:hAnsi="Arial" w:cs="Arial"/>
          <w:i/>
          <w:color w:val="000000"/>
          <w:sz w:val="24"/>
        </w:rPr>
      </w:pPr>
      <w:ins w:id="516" w:author="Walker, Letty E [2]" w:date="2021-03-04T17:07:00Z">
        <w:r>
          <w:rPr>
            <w:rFonts w:ascii="Arial" w:hAnsi="Arial" w:cs="Arial"/>
          </w:rPr>
          <w:br w:type="page"/>
        </w:r>
      </w:ins>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517" w:name="_Toc55387642"/>
      <w:bookmarkStart w:id="518" w:name="_fs_LZhDLsTdUme1WYcRBvKPA"/>
      <w:r w:rsidRPr="00E86ABE">
        <w:t>Custom BRMS Rules</w:t>
      </w:r>
      <w:bookmarkEnd w:id="517"/>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519" w:name="_fs_w3F9xaY2DEinjmeLjGKxzg" w:colFirst="0" w:colLast="0"/>
            <w:bookmarkEnd w:id="518"/>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519"/>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336"/>
        <w:gridCol w:w="1077"/>
        <w:gridCol w:w="1009"/>
        <w:gridCol w:w="4416"/>
        <w:gridCol w:w="2147"/>
      </w:tblGrid>
      <w:tr w:rsidR="00D92CEB" w:rsidRPr="00E86ABE" w14:paraId="03C26C52" w14:textId="77777777" w:rsidTr="00F6724E">
        <w:trPr>
          <w:trHeight w:val="600"/>
        </w:trPr>
        <w:tc>
          <w:tcPr>
            <w:tcW w:w="1336"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7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1009"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4416"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147"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1009"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4416"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147"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1009"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4416"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147"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1009"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4416"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147"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1009"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4416"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147"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1009"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4416"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147"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F6724E">
        <w:trPr>
          <w:trHeight w:val="67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1009"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4416"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147"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09"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1009"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416"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47"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1009"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4416"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147"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F6724E">
        <w:trPr>
          <w:trHeight w:val="593"/>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09"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416"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47"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1009"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F6724E">
        <w:trPr>
          <w:trHeight w:val="51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416"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47"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1009"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4416"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1009"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4416"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147"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1009"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4416"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147"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F6724E">
        <w:trPr>
          <w:trHeight w:val="49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1009"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4416"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1009"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4416"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09"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416"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47"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ins w:id="520" w:author="Walker, Letty E [2]" w:date="2021-03-04T13:29:00Z"/>
                <w:rFonts w:ascii="Arial" w:eastAsia="Times New Roman" w:hAnsi="Arial" w:cs="Arial"/>
                <w:color w:val="000000"/>
                <w:sz w:val="16"/>
                <w:szCs w:val="16"/>
              </w:rPr>
            </w:pPr>
          </w:p>
          <w:p w14:paraId="027E033F" w14:textId="6BADB207" w:rsidR="00892687" w:rsidRDefault="00892687" w:rsidP="00D92CEB">
            <w:pPr>
              <w:rPr>
                <w:ins w:id="521" w:author="Walker, Letty E [2]" w:date="2021-03-04T13:29:00Z"/>
                <w:rFonts w:ascii="Arial" w:eastAsia="Times New Roman" w:hAnsi="Arial" w:cs="Arial"/>
                <w:color w:val="000000"/>
                <w:sz w:val="16"/>
                <w:szCs w:val="16"/>
              </w:rPr>
            </w:pPr>
            <w:ins w:id="522" w:author="Walker, Letty E [2]" w:date="2021-03-04T13:29:00Z">
              <w:r>
                <w:rPr>
                  <w:rFonts w:ascii="Arial" w:eastAsia="Times New Roman" w:hAnsi="Arial" w:cs="Arial"/>
                  <w:color w:val="000000"/>
                  <w:sz w:val="16"/>
                  <w:szCs w:val="16"/>
                </w:rPr>
                <w:t>EU</w:t>
              </w:r>
            </w:ins>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1009"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4416"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147"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7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1009"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4416"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147"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7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09"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416"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47"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1009"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4416"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147"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09"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416"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47"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F6724E">
        <w:trPr>
          <w:trHeight w:val="465"/>
          <w:ins w:id="523" w:author="Walker, Letty E [2]" w:date="2021-03-05T10:52:00Z"/>
        </w:trPr>
        <w:tc>
          <w:tcPr>
            <w:tcW w:w="1336"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ins w:id="524" w:author="Walker, Letty E [2]" w:date="2021-03-05T10:52:00Z"/>
                <w:rFonts w:ascii="Arial" w:eastAsia="Times New Roman" w:hAnsi="Arial" w:cs="Arial"/>
                <w:color w:val="000000"/>
                <w:sz w:val="16"/>
                <w:szCs w:val="16"/>
              </w:rPr>
            </w:pPr>
            <w:ins w:id="525" w:author="Walker, Letty E [2]" w:date="2021-03-05T10:52:00Z">
              <w:r>
                <w:rPr>
                  <w:rFonts w:ascii="Arial" w:eastAsia="Times New Roman" w:hAnsi="Arial" w:cs="Arial"/>
                  <w:color w:val="000000"/>
                  <w:sz w:val="16"/>
                  <w:szCs w:val="16"/>
                </w:rPr>
                <w:t>NP</w:t>
              </w:r>
            </w:ins>
          </w:p>
        </w:tc>
        <w:tc>
          <w:tcPr>
            <w:tcW w:w="107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ins w:id="526" w:author="Walker, Letty E [2]" w:date="2021-03-05T10:52:00Z"/>
                <w:rFonts w:ascii="Arial" w:eastAsia="Times New Roman" w:hAnsi="Arial" w:cs="Arial"/>
                <w:color w:val="000000"/>
                <w:sz w:val="16"/>
                <w:szCs w:val="16"/>
              </w:rPr>
            </w:pPr>
            <w:ins w:id="527" w:author="Walker, Letty E [2]" w:date="2021-03-05T10:52:00Z">
              <w:r>
                <w:rPr>
                  <w:rFonts w:ascii="Arial" w:eastAsia="Times New Roman" w:hAnsi="Arial" w:cs="Arial"/>
                  <w:color w:val="000000"/>
                  <w:sz w:val="16"/>
                  <w:szCs w:val="16"/>
                </w:rPr>
                <w:t>LNUM</w:t>
              </w:r>
            </w:ins>
          </w:p>
        </w:tc>
        <w:tc>
          <w:tcPr>
            <w:tcW w:w="1009"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ins w:id="528" w:author="Walker, Letty E [2]" w:date="2021-03-05T10:52:00Z"/>
                <w:rFonts w:ascii="Arial" w:eastAsia="Times New Roman" w:hAnsi="Arial" w:cs="Arial"/>
                <w:color w:val="000000"/>
                <w:sz w:val="16"/>
                <w:szCs w:val="16"/>
              </w:rPr>
            </w:pPr>
            <w:ins w:id="529" w:author="Walker, Letty E [2]" w:date="2021-03-05T10:52:00Z">
              <w:r>
                <w:rPr>
                  <w:rFonts w:ascii="Arial" w:eastAsia="Times New Roman" w:hAnsi="Arial" w:cs="Arial"/>
                  <w:color w:val="000000"/>
                  <w:sz w:val="16"/>
                  <w:szCs w:val="16"/>
                </w:rPr>
                <w:t>QW019</w:t>
              </w:r>
            </w:ins>
          </w:p>
        </w:tc>
        <w:tc>
          <w:tcPr>
            <w:tcW w:w="4416"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ins w:id="530" w:author="Walker, Letty E [2]" w:date="2021-03-05T10:52:00Z"/>
                <w:rFonts w:ascii="Arial" w:eastAsia="Times New Roman" w:hAnsi="Arial" w:cs="Arial"/>
                <w:sz w:val="16"/>
                <w:szCs w:val="16"/>
              </w:rPr>
            </w:pPr>
            <w:ins w:id="531" w:author="Walker, Letty E [2]" w:date="2021-03-05T10:52:00Z">
              <w:r w:rsidRPr="00E86ABE">
                <w:rPr>
                  <w:rFonts w:ascii="Arial" w:eastAsia="Times New Roman" w:hAnsi="Arial" w:cs="Arial"/>
                  <w:sz w:val="16"/>
                  <w:szCs w:val="16"/>
                </w:rPr>
                <w:t>MAXIMUM LENGTH FOR LNUM IS 4 CHARACTERS.</w:t>
              </w:r>
            </w:ins>
          </w:p>
        </w:tc>
        <w:tc>
          <w:tcPr>
            <w:tcW w:w="2147"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ins w:id="532" w:author="Walker, Letty E [2]" w:date="2021-03-05T10:52:00Z"/>
                <w:rFonts w:ascii="Arial" w:eastAsia="Times New Roman" w:hAnsi="Arial" w:cs="Arial"/>
                <w:color w:val="000000"/>
                <w:sz w:val="16"/>
                <w:szCs w:val="16"/>
              </w:rPr>
            </w:pPr>
            <w:ins w:id="533" w:author="Walker, Letty E [2]" w:date="2021-03-05T10:52:00Z">
              <w:r w:rsidRPr="00E86ABE">
                <w:rPr>
                  <w:rFonts w:ascii="Arial" w:eastAsia="Times New Roman" w:hAnsi="Arial" w:cs="Arial"/>
                  <w:color w:val="000000"/>
                  <w:sz w:val="16"/>
                  <w:szCs w:val="16"/>
                </w:rPr>
                <w:t>Field length limited to 4 characters</w:t>
              </w:r>
            </w:ins>
          </w:p>
        </w:tc>
      </w:tr>
      <w:tr w:rsidR="00F6724E" w:rsidRPr="00E86ABE" w14:paraId="4F6377A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09"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416"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47"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proofErr w:type="spellStart"/>
            <w:r w:rsidRPr="00E86ABE">
              <w:rPr>
                <w:rFonts w:ascii="Arial" w:eastAsia="Times New Roman" w:hAnsi="Arial" w:cs="Arial"/>
                <w:color w:val="000000"/>
                <w:sz w:val="16"/>
                <w:szCs w:val="16"/>
              </w:rPr>
              <w:t>PG_of</w:t>
            </w:r>
            <w:proofErr w:type="spellEnd"/>
            <w:r w:rsidRPr="00E86ABE">
              <w:rPr>
                <w:rFonts w:ascii="Arial" w:eastAsia="Times New Roman" w:hAnsi="Arial" w:cs="Arial"/>
                <w:color w:val="000000"/>
                <w:sz w:val="16"/>
                <w:szCs w:val="16"/>
              </w:rPr>
              <w:t>_</w:t>
            </w:r>
          </w:p>
        </w:tc>
        <w:tc>
          <w:tcPr>
            <w:tcW w:w="1009"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4416"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PG_OF_  IS 4 CHARACTERS.</w:t>
            </w:r>
          </w:p>
        </w:tc>
        <w:tc>
          <w:tcPr>
            <w:tcW w:w="2147"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7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7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09"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416"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47"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7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7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09"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416"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47"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1009"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4416"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1009"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4416"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7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7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7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Bill Section</w:t>
            </w:r>
          </w:p>
        </w:tc>
        <w:tc>
          <w:tcPr>
            <w:tcW w:w="107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09"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416"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47"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7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1009"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4416"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147"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1009"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4416"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1009"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4416"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09"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416"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1009"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4416"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1009"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4416"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09"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4416"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147"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09"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416"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47"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1009"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4416"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147"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09"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1009"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416"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47"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7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09"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1009"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416"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47"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4416"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7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7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7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7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7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7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09"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416"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47"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1009"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4416"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147"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F6724E">
        <w:trPr>
          <w:trHeight w:val="69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7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1009"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4416"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147"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1009"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4416"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09"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416"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1009"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4416"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147"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7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1009"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4416"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147"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7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09"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416"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47"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1009"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4416"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147"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7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1009"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4416"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147"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7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1009"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4416"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147"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F6724E">
        <w:trPr>
          <w:trHeight w:val="465"/>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w:t>
            </w:r>
          </w:p>
        </w:tc>
        <w:tc>
          <w:tcPr>
            <w:tcW w:w="1009" w:type="dxa"/>
            <w:tcBorders>
              <w:top w:val="nil"/>
              <w:left w:val="nil"/>
              <w:bottom w:val="single" w:sz="4" w:space="0" w:color="auto"/>
              <w:right w:val="single" w:sz="4" w:space="0" w:color="auto"/>
            </w:tcBorders>
            <w:shd w:val="clear" w:color="auto" w:fill="auto"/>
            <w:vAlign w:val="bottom"/>
            <w:hideMark/>
          </w:tcPr>
          <w:p w14:paraId="3CDD79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QW049</w:t>
            </w:r>
          </w:p>
        </w:tc>
        <w:tc>
          <w:tcPr>
            <w:tcW w:w="4416" w:type="dxa"/>
            <w:tcBorders>
              <w:top w:val="nil"/>
              <w:left w:val="nil"/>
              <w:bottom w:val="single" w:sz="4" w:space="0" w:color="auto"/>
              <w:right w:val="single" w:sz="4" w:space="0" w:color="auto"/>
            </w:tcBorders>
            <w:shd w:val="clear" w:color="auto" w:fill="auto"/>
            <w:vAlign w:val="bottom"/>
            <w:hideMark/>
          </w:tcPr>
          <w:p w14:paraId="179AEB5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VER FIELD MUST BE POPULATED.</w:t>
            </w:r>
          </w:p>
        </w:tc>
        <w:tc>
          <w:tcPr>
            <w:tcW w:w="2147" w:type="dxa"/>
            <w:tcBorders>
              <w:top w:val="nil"/>
              <w:left w:val="nil"/>
              <w:bottom w:val="single" w:sz="4" w:space="0" w:color="auto"/>
              <w:right w:val="single" w:sz="4" w:space="0" w:color="auto"/>
            </w:tcBorders>
            <w:shd w:val="clear" w:color="auto" w:fill="auto"/>
            <w:vAlign w:val="center"/>
            <w:hideMark/>
          </w:tcPr>
          <w:p w14:paraId="2D4225B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VER field must be populated</w:t>
            </w:r>
          </w:p>
        </w:tc>
      </w:tr>
      <w:tr w:rsidR="00F6724E" w:rsidRPr="00E86ABE" w14:paraId="0A9044BB" w14:textId="77777777" w:rsidTr="00F6724E">
        <w:trPr>
          <w:trHeight w:val="300"/>
        </w:trPr>
        <w:tc>
          <w:tcPr>
            <w:tcW w:w="1336" w:type="dxa"/>
            <w:tcBorders>
              <w:top w:val="nil"/>
              <w:left w:val="single" w:sz="4" w:space="0" w:color="auto"/>
              <w:bottom w:val="single" w:sz="4" w:space="0" w:color="auto"/>
              <w:right w:val="single" w:sz="4" w:space="0" w:color="auto"/>
            </w:tcBorders>
            <w:shd w:val="clear" w:color="auto" w:fill="auto"/>
            <w:vAlign w:val="bottom"/>
            <w:hideMark/>
          </w:tcPr>
          <w:p w14:paraId="6F8C11D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LSR</w:t>
            </w:r>
          </w:p>
        </w:tc>
        <w:tc>
          <w:tcPr>
            <w:tcW w:w="1077" w:type="dxa"/>
            <w:tcBorders>
              <w:top w:val="nil"/>
              <w:left w:val="nil"/>
              <w:bottom w:val="single" w:sz="4" w:space="0" w:color="auto"/>
              <w:right w:val="single" w:sz="4" w:space="0" w:color="auto"/>
            </w:tcBorders>
            <w:shd w:val="clear" w:color="auto" w:fill="auto"/>
            <w:vAlign w:val="bottom"/>
            <w:hideMark/>
          </w:tcPr>
          <w:p w14:paraId="6B9615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CCNA</w:t>
            </w:r>
          </w:p>
        </w:tc>
        <w:tc>
          <w:tcPr>
            <w:tcW w:w="1009" w:type="dxa"/>
            <w:tcBorders>
              <w:top w:val="nil"/>
              <w:left w:val="nil"/>
              <w:bottom w:val="single" w:sz="4" w:space="0" w:color="auto"/>
              <w:right w:val="single" w:sz="4" w:space="0" w:color="auto"/>
            </w:tcBorders>
            <w:shd w:val="clear" w:color="auto" w:fill="auto"/>
            <w:vAlign w:val="bottom"/>
            <w:hideMark/>
          </w:tcPr>
          <w:p w14:paraId="77BC899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QW050</w:t>
            </w:r>
          </w:p>
        </w:tc>
        <w:tc>
          <w:tcPr>
            <w:tcW w:w="4416" w:type="dxa"/>
            <w:tcBorders>
              <w:top w:val="nil"/>
              <w:left w:val="nil"/>
              <w:bottom w:val="single" w:sz="4" w:space="0" w:color="auto"/>
              <w:right w:val="single" w:sz="4" w:space="0" w:color="auto"/>
            </w:tcBorders>
            <w:shd w:val="clear" w:color="auto" w:fill="auto"/>
            <w:vAlign w:val="bottom"/>
            <w:hideMark/>
          </w:tcPr>
          <w:p w14:paraId="16F70C2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CCNA MUST BE POPULATED</w:t>
            </w:r>
          </w:p>
        </w:tc>
        <w:tc>
          <w:tcPr>
            <w:tcW w:w="2147" w:type="dxa"/>
            <w:tcBorders>
              <w:top w:val="nil"/>
              <w:left w:val="nil"/>
              <w:bottom w:val="single" w:sz="4" w:space="0" w:color="auto"/>
              <w:right w:val="single" w:sz="4" w:space="0" w:color="auto"/>
            </w:tcBorders>
            <w:shd w:val="clear" w:color="auto" w:fill="auto"/>
            <w:vAlign w:val="bottom"/>
            <w:hideMark/>
          </w:tcPr>
          <w:p w14:paraId="1E99BA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CCNA must be populated</w:t>
            </w: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2" w:author="Walker, Letty E" w:date="2020-09-25T14: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E2DF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88303" w16cex:dateUtc="2020-09-25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E2DFF0" w16cid:durableId="23188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86E22" w14:textId="77777777" w:rsidR="00E82512" w:rsidRDefault="00E82512" w:rsidP="001705F2">
      <w:r>
        <w:separator/>
      </w:r>
    </w:p>
  </w:endnote>
  <w:endnote w:type="continuationSeparator" w:id="0">
    <w:p w14:paraId="619EFB4D" w14:textId="77777777" w:rsidR="00E82512" w:rsidRDefault="00E82512"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1B57D" w14:textId="77777777" w:rsidR="00E82512" w:rsidRDefault="00E82512" w:rsidP="001705F2">
      <w:r>
        <w:separator/>
      </w:r>
    </w:p>
  </w:footnote>
  <w:footnote w:type="continuationSeparator" w:id="0">
    <w:p w14:paraId="7C2D7948" w14:textId="77777777" w:rsidR="00E82512" w:rsidRDefault="00E82512"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9301B"/>
    <w:multiLevelType w:val="hybridMultilevel"/>
    <w:tmpl w:val="58E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82D47ED2"/>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ker, Letty E">
    <w15:presenceInfo w15:providerId="AD" w15:userId="S::Letty.Hoagland@centurylink.com::3abfbd05-4f26-4e09-bd4f-3959d0ba84f8"/>
  </w15:person>
  <w15:person w15:author="Walker, Letty E [2]">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A393F"/>
    <w:rsid w:val="00106FE8"/>
    <w:rsid w:val="00122D4E"/>
    <w:rsid w:val="00125C5D"/>
    <w:rsid w:val="00150D52"/>
    <w:rsid w:val="001637F1"/>
    <w:rsid w:val="001705F2"/>
    <w:rsid w:val="00170F13"/>
    <w:rsid w:val="0019058F"/>
    <w:rsid w:val="00192A64"/>
    <w:rsid w:val="001A3998"/>
    <w:rsid w:val="001A5BFA"/>
    <w:rsid w:val="001B3BF6"/>
    <w:rsid w:val="001B4681"/>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C30CC"/>
    <w:rsid w:val="002D0F6B"/>
    <w:rsid w:val="002D19A3"/>
    <w:rsid w:val="002D2D60"/>
    <w:rsid w:val="002F1121"/>
    <w:rsid w:val="0030676C"/>
    <w:rsid w:val="00313145"/>
    <w:rsid w:val="003203CC"/>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4F00"/>
    <w:rsid w:val="00403A33"/>
    <w:rsid w:val="0041299A"/>
    <w:rsid w:val="00420828"/>
    <w:rsid w:val="00447820"/>
    <w:rsid w:val="004616A9"/>
    <w:rsid w:val="0048446E"/>
    <w:rsid w:val="00484FF4"/>
    <w:rsid w:val="00485487"/>
    <w:rsid w:val="004C08E9"/>
    <w:rsid w:val="004D3439"/>
    <w:rsid w:val="004E2E6A"/>
    <w:rsid w:val="004E43D3"/>
    <w:rsid w:val="004F6A52"/>
    <w:rsid w:val="005015CA"/>
    <w:rsid w:val="00516DAB"/>
    <w:rsid w:val="005263F9"/>
    <w:rsid w:val="0053031C"/>
    <w:rsid w:val="00532EF4"/>
    <w:rsid w:val="005376D8"/>
    <w:rsid w:val="005435CA"/>
    <w:rsid w:val="00557507"/>
    <w:rsid w:val="00560ADC"/>
    <w:rsid w:val="00561AAB"/>
    <w:rsid w:val="0058611C"/>
    <w:rsid w:val="00586A42"/>
    <w:rsid w:val="005915F6"/>
    <w:rsid w:val="005C3C49"/>
    <w:rsid w:val="005C5D04"/>
    <w:rsid w:val="005E7800"/>
    <w:rsid w:val="005F1431"/>
    <w:rsid w:val="005F424D"/>
    <w:rsid w:val="006021EA"/>
    <w:rsid w:val="00610D3F"/>
    <w:rsid w:val="0061443D"/>
    <w:rsid w:val="0065433E"/>
    <w:rsid w:val="00656D69"/>
    <w:rsid w:val="00667FA2"/>
    <w:rsid w:val="00681B07"/>
    <w:rsid w:val="006B5CCD"/>
    <w:rsid w:val="006B6F9A"/>
    <w:rsid w:val="006C0982"/>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3578"/>
    <w:rsid w:val="00817D3F"/>
    <w:rsid w:val="0082675F"/>
    <w:rsid w:val="00835293"/>
    <w:rsid w:val="00851ADB"/>
    <w:rsid w:val="00860F8B"/>
    <w:rsid w:val="00861CAF"/>
    <w:rsid w:val="0086605B"/>
    <w:rsid w:val="008730B4"/>
    <w:rsid w:val="00883C1D"/>
    <w:rsid w:val="00892687"/>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50950"/>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622A"/>
    <w:rsid w:val="00D976FA"/>
    <w:rsid w:val="00DB20FE"/>
    <w:rsid w:val="00DB5551"/>
    <w:rsid w:val="00DB6243"/>
    <w:rsid w:val="00DD376C"/>
    <w:rsid w:val="00DE2F5C"/>
    <w:rsid w:val="00DF74B4"/>
    <w:rsid w:val="00E023FF"/>
    <w:rsid w:val="00E401CB"/>
    <w:rsid w:val="00E6756B"/>
    <w:rsid w:val="00E71996"/>
    <w:rsid w:val="00E82512"/>
    <w:rsid w:val="00E86142"/>
    <w:rsid w:val="00E86ABE"/>
    <w:rsid w:val="00E92488"/>
    <w:rsid w:val="00EA0FF6"/>
    <w:rsid w:val="00ED39CA"/>
    <w:rsid w:val="00ED4A5D"/>
    <w:rsid w:val="00EE237B"/>
    <w:rsid w:val="00F069AA"/>
    <w:rsid w:val="00F07101"/>
    <w:rsid w:val="00F23C30"/>
    <w:rsid w:val="00F27D69"/>
    <w:rsid w:val="00F35A65"/>
    <w:rsid w:val="00F544FC"/>
    <w:rsid w:val="00F6724E"/>
    <w:rsid w:val="00F76A7A"/>
    <w:rsid w:val="00F95301"/>
    <w:rsid w:val="00F968B5"/>
    <w:rsid w:val="00FA0699"/>
    <w:rsid w:val="00FB28C5"/>
    <w:rsid w:val="00FE3D71"/>
    <w:rsid w:val="00FE404F"/>
    <w:rsid w:val="00FE45A5"/>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3014</TotalTime>
  <Pages>1</Pages>
  <Words>8944</Words>
  <Characters>40606</Characters>
  <Application>Microsoft Office Word</Application>
  <DocSecurity>0</DocSecurity>
  <Lines>4511</Lines>
  <Paragraphs>3096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158</cp:revision>
  <dcterms:created xsi:type="dcterms:W3CDTF">2020-08-28T17:06:00Z</dcterms:created>
  <dcterms:modified xsi:type="dcterms:W3CDTF">2021-03-05T15:57:00Z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